
<file path=[Content_Types].xml><?xml version="1.0" encoding="utf-8"?>
<Types xmlns="http://schemas.openxmlformats.org/package/2006/content-types">
  <Default Extension="bin" ContentType="application/vnd.openxmlformats-officedocument.oleObject"/>
  <Default Extension="png" ContentType="image/png"/>
  <Default Extension="emf" ContentType="image/x-emf"/>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81AF1" w:rsidRDefault="00E81AF1" w:rsidP="00E81AF1">
      <w:pPr>
        <w:pStyle w:val="aa"/>
        <w:bidi/>
        <w:jc w:val="center"/>
        <w:rPr>
          <w:rFonts w:ascii="David" w:hAnsi="David" w:cs="David"/>
          <w:b/>
          <w:bCs/>
          <w:sz w:val="28"/>
          <w:szCs w:val="28"/>
          <w:u w:val="single"/>
          <w:rtl/>
        </w:rPr>
      </w:pPr>
      <w:r>
        <w:rPr>
          <w:rFonts w:ascii="David" w:hAnsi="David" w:cs="David" w:hint="cs"/>
          <w:b/>
          <w:bCs/>
          <w:sz w:val="28"/>
          <w:szCs w:val="28"/>
          <w:u w:val="single"/>
          <w:rtl/>
        </w:rPr>
        <w:t>פניה מוקדמת (</w:t>
      </w:r>
      <w:r>
        <w:rPr>
          <w:rFonts w:ascii="David" w:hAnsi="David" w:cs="David"/>
          <w:b/>
          <w:bCs/>
          <w:sz w:val="28"/>
          <w:szCs w:val="28"/>
          <w:u w:val="single"/>
        </w:rPr>
        <w:t xml:space="preserve"> (</w:t>
      </w:r>
      <w:r w:rsidR="00116DF8">
        <w:rPr>
          <w:rFonts w:ascii="David" w:hAnsi="David" w:cs="David" w:hint="cs"/>
          <w:b/>
          <w:bCs/>
          <w:sz w:val="28"/>
          <w:szCs w:val="28"/>
          <w:u w:val="single"/>
        </w:rPr>
        <w:t>RFI</w:t>
      </w:r>
      <w:r>
        <w:rPr>
          <w:rFonts w:ascii="David" w:hAnsi="David" w:cs="David" w:hint="cs"/>
          <w:b/>
          <w:bCs/>
          <w:sz w:val="28"/>
          <w:szCs w:val="28"/>
          <w:u w:val="single"/>
          <w:rtl/>
        </w:rPr>
        <w:t xml:space="preserve">מספר </w:t>
      </w:r>
      <w:sdt>
        <w:sdtPr>
          <w:rPr>
            <w:rFonts w:ascii="David" w:hAnsi="David" w:cs="David"/>
            <w:b/>
            <w:bCs/>
            <w:sz w:val="28"/>
            <w:szCs w:val="28"/>
            <w:u w:val="single"/>
            <w:rtl/>
          </w:rPr>
          <w:alias w:val="number"/>
          <w:tag w:val="number"/>
          <w:id w:val="-2025702573"/>
          <w:lock w:val="contentLocked"/>
          <w:placeholder>
            <w:docPart w:val="A192C2A2954F47C18F048233A6121596"/>
          </w:placeholder>
          <w:text/>
        </w:sdtPr>
        <w:sdtEndPr/>
        <w:sdtContent>
          <w:r>
            <w:rPr>
              <w:rFonts w:ascii="David" w:hAnsi="David" w:cs="David" w:hint="cs"/>
              <w:b/>
              <w:bCs/>
              <w:sz w:val="28"/>
              <w:szCs w:val="28"/>
              <w:u w:val="single"/>
              <w:rtl/>
            </w:rPr>
            <w:t>19/2022</w:t>
          </w:r>
        </w:sdtContent>
      </w:sdt>
      <w:r>
        <w:rPr>
          <w:rFonts w:ascii="David" w:hAnsi="David" w:cs="David" w:hint="cs"/>
          <w:b/>
          <w:bCs/>
          <w:sz w:val="28"/>
          <w:szCs w:val="28"/>
          <w:u w:val="single"/>
          <w:rtl/>
        </w:rPr>
        <w:t xml:space="preserve"> </w:t>
      </w:r>
      <w:r w:rsidR="00116DF8">
        <w:rPr>
          <w:rFonts w:ascii="David" w:hAnsi="David" w:cs="David" w:hint="cs"/>
          <w:b/>
          <w:bCs/>
          <w:sz w:val="28"/>
          <w:szCs w:val="28"/>
          <w:u w:val="single"/>
          <w:rtl/>
        </w:rPr>
        <w:t xml:space="preserve">-לקבלת מידע </w:t>
      </w:r>
      <w:r w:rsidR="001F5A09" w:rsidRPr="00BE3DE9">
        <w:rPr>
          <w:rFonts w:ascii="David" w:hAnsi="David" w:cs="David" w:hint="cs"/>
          <w:b/>
          <w:bCs/>
          <w:sz w:val="28"/>
          <w:szCs w:val="28"/>
          <w:u w:val="single"/>
          <w:rtl/>
        </w:rPr>
        <w:t>בנושא "פיתוח תכנה לדירוג אנרגיה למבנים</w:t>
      </w:r>
      <w:r>
        <w:rPr>
          <w:rFonts w:ascii="David" w:hAnsi="David" w:cs="David" w:hint="cs"/>
          <w:b/>
          <w:bCs/>
          <w:sz w:val="28"/>
          <w:szCs w:val="28"/>
          <w:u w:val="single"/>
          <w:rtl/>
        </w:rPr>
        <w:t>"</w:t>
      </w:r>
    </w:p>
    <w:p w:rsidR="00116DF8" w:rsidRPr="007507FD" w:rsidRDefault="00116DF8" w:rsidP="003066F5">
      <w:pPr>
        <w:pStyle w:val="a5"/>
        <w:numPr>
          <w:ilvl w:val="0"/>
          <w:numId w:val="2"/>
        </w:numPr>
        <w:bidi/>
        <w:spacing w:after="0" w:line="360" w:lineRule="auto"/>
        <w:rPr>
          <w:rFonts w:ascii="David" w:hAnsi="David" w:cs="David"/>
          <w:b/>
          <w:bCs/>
          <w:sz w:val="24"/>
          <w:szCs w:val="24"/>
          <w:u w:val="single"/>
          <w:rtl/>
        </w:rPr>
      </w:pPr>
      <w:r w:rsidRPr="007507FD">
        <w:rPr>
          <w:rFonts w:ascii="David" w:hAnsi="David" w:cs="David" w:hint="eastAsia"/>
          <w:b/>
          <w:bCs/>
          <w:sz w:val="24"/>
          <w:szCs w:val="24"/>
          <w:u w:val="single"/>
          <w:rtl/>
        </w:rPr>
        <w:t>רקע</w:t>
      </w:r>
    </w:p>
    <w:p w:rsidR="00116DF8" w:rsidRDefault="00154092" w:rsidP="00E81AF1">
      <w:pPr>
        <w:pStyle w:val="Para3"/>
        <w:numPr>
          <w:ilvl w:val="1"/>
          <w:numId w:val="2"/>
        </w:numPr>
        <w:spacing w:line="360" w:lineRule="auto"/>
      </w:pPr>
      <w:r w:rsidRPr="00154092">
        <w:rPr>
          <w:rFonts w:hint="cs"/>
          <w:rtl/>
        </w:rPr>
        <w:t>יחידת המדען הראשי ואגף אנרגיה מקיימת במשרד האנרגיה (להלן</w:t>
      </w:r>
      <w:r w:rsidR="00E81AF1">
        <w:rPr>
          <w:rFonts w:hint="cs"/>
          <w:rtl/>
        </w:rPr>
        <w:t xml:space="preserve">: </w:t>
      </w:r>
      <w:r w:rsidRPr="00154092">
        <w:rPr>
          <w:rFonts w:hint="cs"/>
          <w:rtl/>
        </w:rPr>
        <w:t>"</w:t>
      </w:r>
      <w:r w:rsidRPr="00154092">
        <w:rPr>
          <w:rFonts w:hint="cs"/>
          <w:b/>
          <w:bCs/>
          <w:rtl/>
        </w:rPr>
        <w:t>המשרד</w:t>
      </w:r>
      <w:r w:rsidRPr="00154092">
        <w:rPr>
          <w:rFonts w:hint="cs"/>
          <w:rtl/>
        </w:rPr>
        <w:t>") מפרסמים בזאת פנייה מוקדמת לקבלת מידע בנושא</w:t>
      </w:r>
      <w:r w:rsidR="00E81AF1">
        <w:rPr>
          <w:rFonts w:hint="cs"/>
          <w:rtl/>
        </w:rPr>
        <w:t xml:space="preserve"> - </w:t>
      </w:r>
      <w:r w:rsidRPr="00154092">
        <w:rPr>
          <w:rFonts w:hint="cs"/>
          <w:rtl/>
        </w:rPr>
        <w:t>"פיתוח תכנה לדירוג אנרגיה למבנים" (להלן</w:t>
      </w:r>
      <w:r w:rsidR="00E81AF1">
        <w:rPr>
          <w:rFonts w:hint="cs"/>
          <w:rtl/>
        </w:rPr>
        <w:t>:</w:t>
      </w:r>
      <w:r w:rsidRPr="00154092">
        <w:rPr>
          <w:rFonts w:hint="cs"/>
          <w:rtl/>
        </w:rPr>
        <w:t xml:space="preserve"> "</w:t>
      </w:r>
      <w:r w:rsidRPr="00154092">
        <w:rPr>
          <w:rFonts w:hint="cs"/>
          <w:b/>
          <w:bCs/>
          <w:rtl/>
        </w:rPr>
        <w:t>הפניה</w:t>
      </w:r>
      <w:r w:rsidRPr="00154092">
        <w:rPr>
          <w:rFonts w:hint="cs"/>
          <w:rtl/>
        </w:rPr>
        <w:t>")</w:t>
      </w:r>
      <w:r w:rsidR="001A1DC4">
        <w:rPr>
          <w:rFonts w:hint="cs"/>
          <w:rtl/>
        </w:rPr>
        <w:t>, כל המעוניין לענות על הבקשה</w:t>
      </w:r>
      <w:r w:rsidRPr="00154092">
        <w:rPr>
          <w:rFonts w:hint="cs"/>
          <w:rtl/>
        </w:rPr>
        <w:t xml:space="preserve"> ולמסור מידע, יפעל בהתאם למפורט בסעיפים שלה</w:t>
      </w:r>
      <w:r w:rsidR="00A720CF">
        <w:rPr>
          <w:rFonts w:hint="cs"/>
          <w:rtl/>
        </w:rPr>
        <w:t>ל</w:t>
      </w:r>
      <w:r w:rsidRPr="00154092">
        <w:rPr>
          <w:rFonts w:hint="cs"/>
          <w:rtl/>
        </w:rPr>
        <w:t>ן ובנספחים המצ</w:t>
      </w:r>
      <w:r w:rsidR="00726D07">
        <w:rPr>
          <w:rFonts w:hint="cs"/>
          <w:rtl/>
        </w:rPr>
        <w:t>ו</w:t>
      </w:r>
      <w:r w:rsidRPr="00154092">
        <w:rPr>
          <w:rFonts w:hint="cs"/>
          <w:rtl/>
        </w:rPr>
        <w:t>רפים.</w:t>
      </w:r>
    </w:p>
    <w:p w:rsidR="00B35896" w:rsidRDefault="00B35896" w:rsidP="00EE7E7A">
      <w:pPr>
        <w:pStyle w:val="Para3"/>
        <w:numPr>
          <w:ilvl w:val="1"/>
          <w:numId w:val="2"/>
        </w:numPr>
        <w:spacing w:line="360" w:lineRule="auto"/>
        <w:rPr>
          <w:rtl/>
        </w:rPr>
      </w:pPr>
      <w:r>
        <w:rPr>
          <w:rFonts w:hint="cs"/>
          <w:rtl/>
        </w:rPr>
        <w:t xml:space="preserve">מטרת הבקשה לאפשר למשרד להשלים את ידיעותיו </w:t>
      </w:r>
      <w:r w:rsidR="00071B17">
        <w:rPr>
          <w:rFonts w:hint="cs"/>
          <w:rtl/>
        </w:rPr>
        <w:t xml:space="preserve">בנושא הפניה, בהיבטים של </w:t>
      </w:r>
      <w:r>
        <w:rPr>
          <w:rFonts w:hint="cs"/>
          <w:rtl/>
        </w:rPr>
        <w:t>ספקים רלוונטיים בשוק, בשלות הפתרונות הקיימים שברשותם, עלויות צפויות להתאמת הפתרונות לדרישות</w:t>
      </w:r>
      <w:r w:rsidR="00071B17">
        <w:rPr>
          <w:rFonts w:hint="cs"/>
          <w:rtl/>
        </w:rPr>
        <w:t>.</w:t>
      </w:r>
      <w:r>
        <w:rPr>
          <w:rFonts w:hint="cs"/>
          <w:rtl/>
        </w:rPr>
        <w:t xml:space="preserve"> וכן</w:t>
      </w:r>
      <w:r w:rsidR="00071B17">
        <w:rPr>
          <w:rFonts w:hint="cs"/>
          <w:rtl/>
        </w:rPr>
        <w:t>,</w:t>
      </w:r>
      <w:r>
        <w:rPr>
          <w:rFonts w:hint="cs"/>
          <w:rtl/>
        </w:rPr>
        <w:t xml:space="preserve"> קבלת מידע והצעות נוספות להגשמת מטרות המשרד בתחום</w:t>
      </w:r>
      <w:r w:rsidR="00071B17">
        <w:rPr>
          <w:rFonts w:hint="cs"/>
          <w:rtl/>
        </w:rPr>
        <w:t xml:space="preserve"> הפניה</w:t>
      </w:r>
      <w:r>
        <w:rPr>
          <w:rFonts w:hint="cs"/>
          <w:rtl/>
        </w:rPr>
        <w:t xml:space="preserve">.  </w:t>
      </w:r>
    </w:p>
    <w:p w:rsidR="00E17A7C" w:rsidRDefault="00E17A7C" w:rsidP="00EE7E7A">
      <w:pPr>
        <w:pStyle w:val="Para3"/>
        <w:numPr>
          <w:ilvl w:val="1"/>
          <w:numId w:val="2"/>
        </w:numPr>
        <w:spacing w:line="360" w:lineRule="auto"/>
      </w:pPr>
      <w:r>
        <w:rPr>
          <w:rFonts w:hint="cs"/>
          <w:rtl/>
        </w:rPr>
        <w:t xml:space="preserve">מוזמנים לענות על הפניה ספקים הפועלים </w:t>
      </w:r>
      <w:r w:rsidR="00071B17">
        <w:rPr>
          <w:rFonts w:hint="cs"/>
          <w:rtl/>
        </w:rPr>
        <w:t>בתחומים הרלוונטיים לפניה</w:t>
      </w:r>
      <w:r>
        <w:rPr>
          <w:rFonts w:hint="cs"/>
          <w:rtl/>
        </w:rPr>
        <w:t>, שברשותם תוכנה לדירוג אנרגיה למבנים (להלן "</w:t>
      </w:r>
      <w:r w:rsidRPr="00AC276D">
        <w:rPr>
          <w:rFonts w:hint="cs"/>
          <w:b/>
          <w:bCs/>
          <w:rtl/>
        </w:rPr>
        <w:t>התוכנה</w:t>
      </w:r>
      <w:r>
        <w:rPr>
          <w:rFonts w:hint="cs"/>
          <w:rtl/>
        </w:rPr>
        <w:t>"), מסחרית או לשימוש עצמי, והם מעוניינים להתאים את התוכנה לדריש</w:t>
      </w:r>
      <w:bookmarkStart w:id="0" w:name="_GoBack"/>
      <w:bookmarkEnd w:id="0"/>
      <w:r>
        <w:rPr>
          <w:rFonts w:hint="cs"/>
          <w:rtl/>
        </w:rPr>
        <w:t>ות התקן החדש, ולהעניק באמצעותה שירות שוטף למתכננים וליועצי האנרגיה בתהליך דירוג אנרגיה למבנים בהתאם לתקן החדש. כמו כן</w:t>
      </w:r>
      <w:r w:rsidR="00914A5E">
        <w:rPr>
          <w:rFonts w:hint="cs"/>
          <w:rtl/>
        </w:rPr>
        <w:t>,</w:t>
      </w:r>
      <w:r>
        <w:rPr>
          <w:rFonts w:hint="cs"/>
          <w:rtl/>
        </w:rPr>
        <w:t xml:space="preserve"> מוזמנים לענות </w:t>
      </w:r>
      <w:r w:rsidR="00071B17">
        <w:rPr>
          <w:rFonts w:hint="cs"/>
          <w:rtl/>
        </w:rPr>
        <w:t xml:space="preserve"> גורמים העוסקים בתחום </w:t>
      </w:r>
      <w:r>
        <w:rPr>
          <w:rFonts w:hint="cs"/>
          <w:rtl/>
        </w:rPr>
        <w:t>שהינם בעלי ניסיון בשימוש בתוכנות לדירוג אנרגיה וביצוע סימולציות אנרגיה במבנים</w:t>
      </w:r>
      <w:r w:rsidR="00071B17">
        <w:rPr>
          <w:rFonts w:hint="cs"/>
          <w:rtl/>
        </w:rPr>
        <w:t xml:space="preserve"> וכן בבניה ירוקה</w:t>
      </w:r>
      <w:r>
        <w:rPr>
          <w:rFonts w:hint="cs"/>
          <w:rtl/>
        </w:rPr>
        <w:t>.</w:t>
      </w:r>
    </w:p>
    <w:p w:rsidR="00B24924" w:rsidRDefault="00B24924" w:rsidP="003066F5">
      <w:pPr>
        <w:pStyle w:val="Para3"/>
        <w:numPr>
          <w:ilvl w:val="1"/>
          <w:numId w:val="2"/>
        </w:numPr>
        <w:spacing w:line="360" w:lineRule="auto"/>
      </w:pPr>
      <w:r>
        <w:rPr>
          <w:rFonts w:hint="cs"/>
          <w:b/>
          <w:bCs/>
          <w:u w:val="single"/>
          <w:rtl/>
        </w:rPr>
        <w:t>תיאור הסביבה הרגולטורית</w:t>
      </w:r>
    </w:p>
    <w:p w:rsidR="00154092" w:rsidRDefault="00154092" w:rsidP="003066F5">
      <w:pPr>
        <w:pStyle w:val="Para3"/>
        <w:numPr>
          <w:ilvl w:val="2"/>
          <w:numId w:val="2"/>
        </w:numPr>
        <w:spacing w:line="360" w:lineRule="auto"/>
        <w:ind w:left="1410" w:hanging="616"/>
      </w:pPr>
      <w:r>
        <w:rPr>
          <w:rFonts w:hint="cs"/>
          <w:rtl/>
        </w:rPr>
        <w:t xml:space="preserve">החל מחודש מרץ 2022 יהפוך התקן הישראלי </w:t>
      </w:r>
      <w:r>
        <w:rPr>
          <w:rtl/>
        </w:rPr>
        <w:t>לבניה ירוקה</w:t>
      </w:r>
      <w:r>
        <w:rPr>
          <w:rFonts w:hint="cs"/>
          <w:rtl/>
        </w:rPr>
        <w:t>,</w:t>
      </w:r>
      <w:r>
        <w:rPr>
          <w:rtl/>
        </w:rPr>
        <w:t xml:space="preserve"> ת"י</w:t>
      </w:r>
      <w:r>
        <w:rPr>
          <w:rFonts w:hint="cs"/>
          <w:rtl/>
        </w:rPr>
        <w:t xml:space="preserve"> </w:t>
      </w:r>
      <w:r w:rsidRPr="00416536">
        <w:rPr>
          <w:rFonts w:hint="cs"/>
          <w:rtl/>
        </w:rPr>
        <w:t>5281</w:t>
      </w:r>
      <w:r>
        <w:rPr>
          <w:rFonts w:hint="cs"/>
          <w:rtl/>
        </w:rPr>
        <w:t>, למחייב עפ"י טיפוסי מבנים ובהתאם</w:t>
      </w:r>
      <w:r w:rsidRPr="00315D8E">
        <w:rPr>
          <w:rtl/>
        </w:rPr>
        <w:t xml:space="preserve"> </w:t>
      </w:r>
      <w:r>
        <w:rPr>
          <w:rFonts w:hint="cs"/>
          <w:rtl/>
        </w:rPr>
        <w:t>ל</w:t>
      </w:r>
      <w:r w:rsidRPr="00315D8E">
        <w:rPr>
          <w:rtl/>
        </w:rPr>
        <w:t>תקנות התכנון והבנייה (תכן הבנייה) (בנייה בת-קיימה), תש"ף-2020</w:t>
      </w:r>
      <w:r>
        <w:rPr>
          <w:rFonts w:hint="cs"/>
          <w:rtl/>
        </w:rPr>
        <w:t xml:space="preserve">. על פי התקן והתקנה, נדרשים טיפוסי מבנים שונים לעמוד בדירוג אנרגיה מינימלי המחושב ע"פ הנחיות התקן הישראלי לדירוג אנרגיה. </w:t>
      </w:r>
    </w:p>
    <w:p w:rsidR="00154092" w:rsidRDefault="00154092" w:rsidP="003066F5">
      <w:pPr>
        <w:pStyle w:val="Para3"/>
        <w:numPr>
          <w:ilvl w:val="2"/>
          <w:numId w:val="2"/>
        </w:numPr>
        <w:spacing w:line="360" w:lineRule="auto"/>
        <w:ind w:left="1410" w:hanging="616"/>
      </w:pPr>
      <w:r>
        <w:rPr>
          <w:rFonts w:hint="cs"/>
          <w:rtl/>
        </w:rPr>
        <w:t>על מנת לקבל דירוג אנרגיה למבנה, נדרש המתכנן לקבל דירוג אנרגיה פרטני ליחידות התכנון המצויות במעטפת המבנה ולשקלל את הציונים בהתאם לדרישות התקן.</w:t>
      </w:r>
    </w:p>
    <w:p w:rsidR="00154092" w:rsidRDefault="00154092" w:rsidP="00071B17">
      <w:pPr>
        <w:pStyle w:val="Para3"/>
        <w:numPr>
          <w:ilvl w:val="2"/>
          <w:numId w:val="2"/>
        </w:numPr>
        <w:spacing w:line="360" w:lineRule="auto"/>
        <w:ind w:left="1410" w:hanging="616"/>
      </w:pPr>
      <w:r>
        <w:rPr>
          <w:rFonts w:hint="cs"/>
          <w:rtl/>
        </w:rPr>
        <w:t xml:space="preserve">לאור זאת וכחלק ממדיניות משרד האנרגיה להתייעלות בשימוש באנרגיה והפחתת פליטות גזי חממה, החל המשרד בתהליך עדכון ואיחוד התקנים לבידוד תרמי ודרישות אנרגיה במבנים. בינואר 2022, בשיתוף המשרד להגנת הסביבה, מכון התקנים וצוות מומחים מטעמו, לקח המשרד חלק בפרסום טיוטה </w:t>
      </w:r>
      <w:bookmarkStart w:id="1" w:name="_Hlk93937563"/>
      <w:r>
        <w:rPr>
          <w:rFonts w:hint="cs"/>
          <w:rtl/>
        </w:rPr>
        <w:t>לתקן חדש</w:t>
      </w:r>
      <w:r w:rsidR="00B35896">
        <w:rPr>
          <w:rFonts w:hint="cs"/>
          <w:rtl/>
        </w:rPr>
        <w:t xml:space="preserve"> (תקן </w:t>
      </w:r>
      <w:r w:rsidR="00B35896">
        <w:t>5280 1.1</w:t>
      </w:r>
      <w:r w:rsidR="00B35896">
        <w:rPr>
          <w:rFonts w:hint="cs"/>
          <w:rtl/>
        </w:rPr>
        <w:t>)</w:t>
      </w:r>
      <w:r>
        <w:rPr>
          <w:rFonts w:hint="cs"/>
          <w:rtl/>
        </w:rPr>
        <w:t xml:space="preserve"> המהווה איחוד לדרישות התקנים 5280 ו- 5282 לעניין דירוג אנרגיה ביחידות דיור ובניני מגורים </w:t>
      </w:r>
      <w:bookmarkEnd w:id="1"/>
      <w:r>
        <w:rPr>
          <w:rFonts w:hint="cs"/>
          <w:rtl/>
        </w:rPr>
        <w:t>(להלן "</w:t>
      </w:r>
      <w:r w:rsidR="00B35896" w:rsidRPr="00E969DA">
        <w:rPr>
          <w:rFonts w:hint="cs"/>
          <w:b/>
          <w:bCs/>
          <w:rtl/>
        </w:rPr>
        <w:t>טיוטת</w:t>
      </w:r>
      <w:r w:rsidR="00B35896">
        <w:rPr>
          <w:rFonts w:hint="cs"/>
          <w:rtl/>
        </w:rPr>
        <w:t xml:space="preserve"> </w:t>
      </w:r>
      <w:r w:rsidRPr="00E96A5F">
        <w:rPr>
          <w:rFonts w:hint="cs"/>
          <w:b/>
          <w:bCs/>
          <w:rtl/>
        </w:rPr>
        <w:t>התקן החדש</w:t>
      </w:r>
      <w:r w:rsidR="00B35896">
        <w:rPr>
          <w:rFonts w:hint="cs"/>
          <w:rtl/>
        </w:rPr>
        <w:t>"</w:t>
      </w:r>
      <w:r>
        <w:rPr>
          <w:rFonts w:hint="cs"/>
          <w:rtl/>
        </w:rPr>
        <w:t xml:space="preserve">), וזאת במטרה לעדכן את הדרישות ולהחליף את </w:t>
      </w:r>
      <w:r>
        <w:rPr>
          <w:rFonts w:hint="cs"/>
          <w:rtl/>
        </w:rPr>
        <w:lastRenderedPageBreak/>
        <w:t xml:space="preserve">התקנים המיושנים וכן להקל על ציבור המתכננים. במסגרת התקן החדש אוחדו מרבית הדרישות לעניין אנרגיה במבנים גם מהתקנים 1045 ו- </w:t>
      </w:r>
      <w:r w:rsidRPr="006600F1">
        <w:rPr>
          <w:rtl/>
        </w:rPr>
        <w:t>5281</w:t>
      </w:r>
      <w:r>
        <w:rPr>
          <w:rFonts w:hint="cs"/>
          <w:rtl/>
        </w:rPr>
        <w:t xml:space="preserve">. </w:t>
      </w:r>
      <w:r w:rsidR="00B35896">
        <w:rPr>
          <w:rFonts w:hint="cs"/>
          <w:rtl/>
        </w:rPr>
        <w:t>את טיוטת התקן ניתן למצוא באתר מת"י בקישור להלן</w:t>
      </w:r>
      <w:r w:rsidR="0011410B">
        <w:rPr>
          <w:rFonts w:hint="cs"/>
          <w:rtl/>
        </w:rPr>
        <w:t>:</w:t>
      </w:r>
      <w:r w:rsidR="00B35896">
        <w:rPr>
          <w:rFonts w:hint="cs"/>
          <w:rtl/>
        </w:rPr>
        <w:t xml:space="preserve"> </w:t>
      </w:r>
      <w:hyperlink r:id="rId11" w:history="1">
        <w:r w:rsidR="00347AD2" w:rsidRPr="00B773EB">
          <w:rPr>
            <w:rStyle w:val="Hyperlink"/>
          </w:rPr>
          <w:t>https://www.sii.org.il/he/public-standards</w:t>
        </w:r>
      </w:hyperlink>
      <w:r w:rsidR="00347AD2">
        <w:rPr>
          <w:rFonts w:hint="cs"/>
          <w:rtl/>
        </w:rPr>
        <w:t xml:space="preserve"> .</w:t>
      </w:r>
    </w:p>
    <w:p w:rsidR="00154092" w:rsidRDefault="00154092" w:rsidP="003066F5">
      <w:pPr>
        <w:pStyle w:val="Para3"/>
        <w:numPr>
          <w:ilvl w:val="2"/>
          <w:numId w:val="2"/>
        </w:numPr>
        <w:spacing w:line="360" w:lineRule="auto"/>
        <w:ind w:left="1410" w:hanging="616"/>
      </w:pPr>
      <w:r>
        <w:rPr>
          <w:rFonts w:hint="cs"/>
          <w:rtl/>
        </w:rPr>
        <w:t xml:space="preserve">עד עדכון התקן, יוכלו היזמים והמתכננים המעוניינים בכך להשתמש בתוכנות העומדות בדרישות תקן 5282 לדירוג אנרגיה, ובתוכן </w:t>
      </w:r>
      <w:r>
        <w:t>EnergyUI</w:t>
      </w:r>
      <w:r>
        <w:rPr>
          <w:rFonts w:hint="cs"/>
          <w:rtl/>
        </w:rPr>
        <w:t xml:space="preserve"> אשר פותחה בתמיכת משרד האנרגיה, לטובת דירוג האנרגיה של יחידות הדיור השונות. לאחר כניסת העדכון לתוקף התוכנה לא תהיה עוד רלוונטית והמתכננים ידרשו להשוות את ביצועי יחידות הדיור המתוכננות בהתאם לדרישות התקן, בין אם באמצעות מתודולוגיה פנימית או באמצעות תוכנות מנשק ייעודיו</w:t>
      </w:r>
      <w:r>
        <w:rPr>
          <w:rFonts w:hint="eastAsia"/>
          <w:rtl/>
        </w:rPr>
        <w:t>ת</w:t>
      </w:r>
      <w:r>
        <w:rPr>
          <w:rFonts w:hint="cs"/>
          <w:rtl/>
        </w:rPr>
        <w:t xml:space="preserve"> שידעו לחשב את דירוג האנרגיה בהתאם לתקן החדש.</w:t>
      </w:r>
    </w:p>
    <w:p w:rsidR="00B263BF" w:rsidRDefault="00154092" w:rsidP="00EE7E7A">
      <w:pPr>
        <w:pStyle w:val="Para3"/>
        <w:numPr>
          <w:ilvl w:val="2"/>
          <w:numId w:val="2"/>
        </w:numPr>
        <w:spacing w:line="360" w:lineRule="auto"/>
        <w:ind w:left="1410" w:hanging="616"/>
      </w:pPr>
      <w:r>
        <w:rPr>
          <w:rFonts w:hint="cs"/>
          <w:rtl/>
        </w:rPr>
        <w:t>לעניין הצגת תוויות דירוג האנרגיה של יחידות הדיור לציבור, "</w:t>
      </w:r>
      <w:r w:rsidRPr="00357C1A">
        <w:rPr>
          <w:rtl/>
        </w:rPr>
        <w:t xml:space="preserve">תקנות מקורות אנרגיה (הצגת דירוג אנרגטי ליחידת דיור), </w:t>
      </w:r>
      <w:r w:rsidRPr="006600F1">
        <w:rPr>
          <w:rtl/>
        </w:rPr>
        <w:t>תש"ף-2020</w:t>
      </w:r>
      <w:r>
        <w:rPr>
          <w:rFonts w:hint="cs"/>
          <w:rtl/>
        </w:rPr>
        <w:t xml:space="preserve">" מחייבות כל מוכר או מתווך </w:t>
      </w:r>
      <w:r w:rsidRPr="002C7323">
        <w:rPr>
          <w:rFonts w:hint="cs"/>
          <w:rtl/>
        </w:rPr>
        <w:t>המעוניין</w:t>
      </w:r>
      <w:r>
        <w:rPr>
          <w:rFonts w:hint="cs"/>
          <w:rtl/>
        </w:rPr>
        <w:t xml:space="preserve"> להציג את התווית לעשות זאת באמצעות </w:t>
      </w:r>
      <w:r w:rsidRPr="008A56C2">
        <w:rPr>
          <w:rFonts w:hint="cs"/>
          <w:rtl/>
        </w:rPr>
        <w:t>מערכת</w:t>
      </w:r>
      <w:r>
        <w:rPr>
          <w:rFonts w:hint="cs"/>
          <w:rtl/>
        </w:rPr>
        <w:t xml:space="preserve"> </w:t>
      </w:r>
      <w:hyperlink r:id="rId12" w:history="1">
        <w:r w:rsidRPr="00B263BF">
          <w:rPr>
            <w:rFonts w:hint="cs"/>
            <w:color w:val="0066FF"/>
            <w:u w:val="single"/>
            <w:rtl/>
          </w:rPr>
          <w:t>התיעוד של משרד האנרגיה</w:t>
        </w:r>
        <w:r w:rsidRPr="00B263BF">
          <w:rPr>
            <w:rFonts w:hint="cs"/>
            <w:rtl/>
          </w:rPr>
          <w:t>.</w:t>
        </w:r>
      </w:hyperlink>
      <w:r w:rsidRPr="008A56C2">
        <w:rPr>
          <w:rFonts w:hint="cs"/>
          <w:rtl/>
        </w:rPr>
        <w:t xml:space="preserve"> </w:t>
      </w:r>
      <w:r>
        <w:rPr>
          <w:rFonts w:hint="cs"/>
          <w:rtl/>
        </w:rPr>
        <w:t>בתוך כך</w:t>
      </w:r>
      <w:r w:rsidR="00071B17">
        <w:rPr>
          <w:rFonts w:hint="cs"/>
          <w:rtl/>
        </w:rPr>
        <w:t xml:space="preserve">, על מנת להציג תווית כאמור, יש </w:t>
      </w:r>
      <w:r>
        <w:rPr>
          <w:rFonts w:hint="cs"/>
          <w:rtl/>
        </w:rPr>
        <w:t>להתקשר עם מעבדה מוסמכת לצורך הו</w:t>
      </w:r>
      <w:r w:rsidR="00B263BF">
        <w:rPr>
          <w:rFonts w:hint="cs"/>
          <w:rtl/>
        </w:rPr>
        <w:t>כחת העמידה בדרישות התקן העדכני.</w:t>
      </w:r>
    </w:p>
    <w:p w:rsidR="00154092" w:rsidRDefault="00154092" w:rsidP="003066F5">
      <w:pPr>
        <w:pStyle w:val="Para3"/>
        <w:numPr>
          <w:ilvl w:val="2"/>
          <w:numId w:val="2"/>
        </w:numPr>
        <w:spacing w:line="360" w:lineRule="auto"/>
        <w:ind w:left="1410" w:hanging="616"/>
      </w:pPr>
      <w:r>
        <w:rPr>
          <w:rFonts w:hint="cs"/>
          <w:rtl/>
        </w:rPr>
        <w:t xml:space="preserve">בהתאם לטיוטת תיקון לצו מכר הדירות שפורסמה באוקטובר 2021, בעת מכירת דירה </w:t>
      </w:r>
      <w:r w:rsidR="00BC075D">
        <w:rPr>
          <w:rFonts w:hint="cs"/>
          <w:rtl/>
        </w:rPr>
        <w:t xml:space="preserve">חדשה </w:t>
      </w:r>
      <w:r>
        <w:rPr>
          <w:rFonts w:hint="cs"/>
          <w:rtl/>
        </w:rPr>
        <w:t>תחול על המוכר חובת הצגת תווית דירוג האנרגיה של יחידת הדיור כפי שאושרה ע"י משרד האנרגיה.</w:t>
      </w:r>
    </w:p>
    <w:p w:rsidR="00154092" w:rsidRDefault="00154092" w:rsidP="003066F5">
      <w:pPr>
        <w:pStyle w:val="Para3"/>
        <w:numPr>
          <w:ilvl w:val="2"/>
          <w:numId w:val="2"/>
        </w:numPr>
        <w:spacing w:line="360" w:lineRule="auto"/>
        <w:ind w:left="1410" w:hanging="616"/>
      </w:pPr>
      <w:r>
        <w:rPr>
          <w:rFonts w:hint="cs"/>
          <w:rtl/>
        </w:rPr>
        <w:t>בהתאם לדרישות המובאות לעיל צופה המשרד כי מרבית מבני המגורים ויחידות הדיור החדשות במדינת ישראל ידרשו בדירוג אנרגיה ע"פ התקן החדש ויציגו לרוכשים את דירוג יחידת הדיור לפני מעמד הרכישה.</w:t>
      </w:r>
    </w:p>
    <w:p w:rsidR="002D39AD" w:rsidRDefault="00154092" w:rsidP="003066F5">
      <w:pPr>
        <w:pStyle w:val="Para3"/>
        <w:numPr>
          <w:ilvl w:val="2"/>
          <w:numId w:val="2"/>
        </w:numPr>
        <w:spacing w:line="360" w:lineRule="auto"/>
        <w:ind w:left="1410" w:hanging="616"/>
      </w:pPr>
      <w:r>
        <w:rPr>
          <w:rFonts w:hint="cs"/>
          <w:rtl/>
        </w:rPr>
        <w:t xml:space="preserve">לאור זאת, משרד האנרגיה מעוניין לסייע לציבור המתכננים בישראל באמצעות תמיכה בהקמת כלי יעיל ונוח לבחינת הביצועים האנרגטיים של יחידות הדיור והמבנה בהתאם לדרישות התקן החדש. הכלי הנדרש ידע לבחון את נתוני יחידת הדיור ולחשב דירוג אנרגיה מתאים לדרישות התקן החדש. </w:t>
      </w:r>
    </w:p>
    <w:p w:rsidR="00154092" w:rsidRDefault="002D39AD" w:rsidP="003066F5">
      <w:pPr>
        <w:pStyle w:val="Para3"/>
        <w:numPr>
          <w:ilvl w:val="2"/>
          <w:numId w:val="2"/>
        </w:numPr>
        <w:spacing w:line="360" w:lineRule="auto"/>
        <w:ind w:left="1410" w:hanging="616"/>
      </w:pPr>
      <w:r>
        <w:rPr>
          <w:rFonts w:hint="cs"/>
          <w:rtl/>
        </w:rPr>
        <w:t>ה</w:t>
      </w:r>
      <w:r w:rsidR="00154092">
        <w:rPr>
          <w:rFonts w:hint="cs"/>
          <w:rtl/>
        </w:rPr>
        <w:t xml:space="preserve">פניה לבקשת מידע </w:t>
      </w:r>
      <w:r>
        <w:rPr>
          <w:rFonts w:hint="cs"/>
          <w:rtl/>
        </w:rPr>
        <w:t xml:space="preserve">מהווה </w:t>
      </w:r>
      <w:r w:rsidR="00154092">
        <w:rPr>
          <w:rFonts w:hint="cs"/>
          <w:rtl/>
        </w:rPr>
        <w:t>מהלך מקדים לפיתוח הכלי הנ"ל ולאיסוף התייחסות הציבור.</w:t>
      </w:r>
    </w:p>
    <w:p w:rsidR="001D21E9" w:rsidRPr="0011410B" w:rsidRDefault="001D21E9" w:rsidP="003066F5">
      <w:pPr>
        <w:pStyle w:val="Para3"/>
        <w:numPr>
          <w:ilvl w:val="1"/>
          <w:numId w:val="2"/>
        </w:numPr>
        <w:spacing w:line="360" w:lineRule="auto"/>
        <w:rPr>
          <w:b/>
          <w:bCs/>
          <w:u w:val="single"/>
        </w:rPr>
      </w:pPr>
      <w:bookmarkStart w:id="2" w:name="_Hlk93120391"/>
      <w:r w:rsidRPr="0011410B">
        <w:rPr>
          <w:rFonts w:hint="cs"/>
          <w:b/>
          <w:bCs/>
          <w:u w:val="single"/>
          <w:rtl/>
        </w:rPr>
        <w:t>יעדים ומטרות של התוכנה לדירוג אנרגיה למבנים</w:t>
      </w:r>
    </w:p>
    <w:p w:rsidR="001D21E9" w:rsidRDefault="001D21E9" w:rsidP="00EE7E7A">
      <w:pPr>
        <w:pStyle w:val="Para3"/>
        <w:numPr>
          <w:ilvl w:val="2"/>
          <w:numId w:val="2"/>
        </w:numPr>
        <w:spacing w:line="360" w:lineRule="auto"/>
        <w:ind w:left="1410" w:hanging="616"/>
      </w:pPr>
      <w:r>
        <w:rPr>
          <w:rFonts w:hint="cs"/>
          <w:rtl/>
        </w:rPr>
        <w:lastRenderedPageBreak/>
        <w:t xml:space="preserve">התוכנה </w:t>
      </w:r>
      <w:r w:rsidR="00071B17">
        <w:rPr>
          <w:rFonts w:hint="cs"/>
          <w:rtl/>
        </w:rPr>
        <w:t>עתידה ל</w:t>
      </w:r>
      <w:r>
        <w:rPr>
          <w:rFonts w:hint="cs"/>
          <w:rtl/>
        </w:rPr>
        <w:t>חשב את צריכת האנרגיה הצפויה לאקלום יחידת הדיור והמבנה, תשווה את הצריכה למבנה ייחוס מתאים ותציג דירוג אנרגיה מתאים, כל אלו עפ"י</w:t>
      </w:r>
      <w:bookmarkEnd w:id="2"/>
      <w:r>
        <w:rPr>
          <w:rFonts w:hint="cs"/>
          <w:rtl/>
        </w:rPr>
        <w:t xml:space="preserve"> הנחיות התקן החדש. </w:t>
      </w:r>
    </w:p>
    <w:p w:rsidR="001D21E9" w:rsidRDefault="001D21E9" w:rsidP="00071B17">
      <w:pPr>
        <w:pStyle w:val="Para3"/>
        <w:numPr>
          <w:ilvl w:val="2"/>
          <w:numId w:val="2"/>
        </w:numPr>
        <w:spacing w:line="360" w:lineRule="auto"/>
        <w:ind w:left="1410" w:hanging="616"/>
        <w:rPr>
          <w:rtl/>
        </w:rPr>
      </w:pPr>
      <w:r>
        <w:rPr>
          <w:rFonts w:hint="cs"/>
          <w:rtl/>
        </w:rPr>
        <w:t>על התוכנה לקבל תכניות מבנה ממגוון תוכנות רחב ככל האפשר (תוכנות בשימוש מתכננים ויועצים לאנרגיה במבנים).</w:t>
      </w:r>
    </w:p>
    <w:p w:rsidR="001D21E9" w:rsidRDefault="001D21E9" w:rsidP="00EE7E7A">
      <w:pPr>
        <w:pStyle w:val="Para3"/>
        <w:numPr>
          <w:ilvl w:val="2"/>
          <w:numId w:val="2"/>
        </w:numPr>
        <w:spacing w:line="360" w:lineRule="auto"/>
        <w:ind w:left="1410" w:hanging="616"/>
      </w:pPr>
      <w:r>
        <w:rPr>
          <w:rFonts w:hint="cs"/>
          <w:rtl/>
        </w:rPr>
        <w:t>על התוכנה להיות נוחה לשימוש ונגישה מבחינת מחירי השימוש בה</w:t>
      </w:r>
      <w:r w:rsidR="00071B17">
        <w:rPr>
          <w:rFonts w:hint="cs"/>
          <w:rtl/>
        </w:rPr>
        <w:t xml:space="preserve"> (ייתכן והמשרד ידרוש לבחון את ממשק התכנה)</w:t>
      </w:r>
      <w:r>
        <w:rPr>
          <w:rFonts w:hint="cs"/>
          <w:rtl/>
        </w:rPr>
        <w:t>.</w:t>
      </w:r>
    </w:p>
    <w:p w:rsidR="001D21E9" w:rsidRDefault="001D21E9" w:rsidP="003066F5">
      <w:pPr>
        <w:pStyle w:val="Para3"/>
        <w:numPr>
          <w:ilvl w:val="2"/>
          <w:numId w:val="2"/>
        </w:numPr>
        <w:spacing w:line="360" w:lineRule="auto"/>
        <w:ind w:left="1410" w:hanging="616"/>
      </w:pPr>
      <w:r>
        <w:rPr>
          <w:rFonts w:hint="cs"/>
          <w:rtl/>
        </w:rPr>
        <w:t>התוכנה תונגש לציבור המתכננים יחד עם חומרי הדרכה מתאימים ומעטפת תמיכה לטיפול בבעיות ושגיאות.</w:t>
      </w:r>
    </w:p>
    <w:p w:rsidR="001D21E9" w:rsidRDefault="001D21E9" w:rsidP="003066F5">
      <w:pPr>
        <w:pStyle w:val="Para3"/>
        <w:numPr>
          <w:ilvl w:val="2"/>
          <w:numId w:val="2"/>
        </w:numPr>
        <w:spacing w:line="360" w:lineRule="auto"/>
        <w:ind w:left="1410" w:hanging="616"/>
      </w:pPr>
      <w:r>
        <w:rPr>
          <w:rFonts w:hint="cs"/>
          <w:rtl/>
        </w:rPr>
        <w:t>התוכנה תתעדכן מעת לעת, בהתאם לגיליונו</w:t>
      </w:r>
      <w:r>
        <w:rPr>
          <w:rFonts w:hint="eastAsia"/>
          <w:rtl/>
        </w:rPr>
        <w:t>ת</w:t>
      </w:r>
      <w:r>
        <w:rPr>
          <w:rFonts w:hint="cs"/>
          <w:rtl/>
        </w:rPr>
        <w:t xml:space="preserve"> תיקון לתקן ככל שיתפרסמו כאלו.</w:t>
      </w:r>
    </w:p>
    <w:p w:rsidR="001D21E9" w:rsidRDefault="001D21E9" w:rsidP="003066F5">
      <w:pPr>
        <w:pStyle w:val="Para3"/>
        <w:numPr>
          <w:ilvl w:val="2"/>
          <w:numId w:val="2"/>
        </w:numPr>
        <w:spacing w:line="360" w:lineRule="auto"/>
        <w:ind w:left="1410" w:hanging="616"/>
      </w:pPr>
      <w:r>
        <w:rPr>
          <w:rFonts w:hint="cs"/>
          <w:rtl/>
        </w:rPr>
        <w:t xml:space="preserve">תוצרי התוכנה יאפשרו בקרה </w:t>
      </w:r>
      <w:r w:rsidR="002D39AD">
        <w:rPr>
          <w:rFonts w:hint="cs"/>
          <w:rtl/>
        </w:rPr>
        <w:t>על-ידי</w:t>
      </w:r>
      <w:r>
        <w:rPr>
          <w:rFonts w:hint="cs"/>
          <w:rtl/>
        </w:rPr>
        <w:t xml:space="preserve"> הגופים הרלוונטיים ויספקו אסמכתאות לחישובים ותוצאות הדירוג. </w:t>
      </w:r>
    </w:p>
    <w:p w:rsidR="001D21E9" w:rsidRPr="0011410B" w:rsidRDefault="001D21E9" w:rsidP="003066F5">
      <w:pPr>
        <w:pStyle w:val="Para3"/>
        <w:numPr>
          <w:ilvl w:val="1"/>
          <w:numId w:val="2"/>
        </w:numPr>
        <w:spacing w:line="360" w:lineRule="auto"/>
        <w:rPr>
          <w:b/>
          <w:bCs/>
          <w:u w:val="single"/>
        </w:rPr>
      </w:pPr>
      <w:r w:rsidRPr="0011410B">
        <w:rPr>
          <w:rFonts w:hint="cs"/>
          <w:b/>
          <w:bCs/>
          <w:u w:val="single"/>
          <w:rtl/>
        </w:rPr>
        <w:t>תקצוב מטעם משרד האנרגיה</w:t>
      </w:r>
    </w:p>
    <w:p w:rsidR="00154092" w:rsidRDefault="00347AD2" w:rsidP="00071B17">
      <w:pPr>
        <w:pStyle w:val="Para3"/>
        <w:numPr>
          <w:ilvl w:val="2"/>
          <w:numId w:val="2"/>
        </w:numPr>
        <w:spacing w:line="360" w:lineRule="auto"/>
        <w:ind w:left="1410" w:hanging="616"/>
        <w:rPr>
          <w:u w:val="single"/>
        </w:rPr>
      </w:pPr>
      <w:r>
        <w:rPr>
          <w:rFonts w:hint="cs"/>
          <w:rtl/>
        </w:rPr>
        <w:t xml:space="preserve">בכוונת </w:t>
      </w:r>
      <w:r w:rsidR="001D21E9" w:rsidRPr="001D21E9">
        <w:rPr>
          <w:rFonts w:hint="cs"/>
          <w:rtl/>
        </w:rPr>
        <w:t xml:space="preserve">המשרד </w:t>
      </w:r>
      <w:r>
        <w:rPr>
          <w:rFonts w:hint="cs"/>
          <w:rtl/>
        </w:rPr>
        <w:t>להקצות</w:t>
      </w:r>
      <w:r w:rsidR="001D21E9" w:rsidRPr="001D21E9">
        <w:rPr>
          <w:rFonts w:hint="cs"/>
          <w:rtl/>
        </w:rPr>
        <w:t xml:space="preserve"> תקציב לצורך תמיכה בהקמת </w:t>
      </w:r>
      <w:r w:rsidR="001D21E9" w:rsidRPr="002D39AD">
        <w:rPr>
          <w:rFonts w:hint="cs"/>
          <w:rtl/>
        </w:rPr>
        <w:t>התוכנה ולתקופת הרצה מוגבלת</w:t>
      </w:r>
      <w:r w:rsidR="00F96DF5">
        <w:rPr>
          <w:rFonts w:hint="cs"/>
          <w:rtl/>
        </w:rPr>
        <w:t>.</w:t>
      </w:r>
      <w:r w:rsidR="001D21E9" w:rsidRPr="002D39AD">
        <w:rPr>
          <w:rFonts w:hint="cs"/>
          <w:rtl/>
        </w:rPr>
        <w:t xml:space="preserve"> </w:t>
      </w:r>
    </w:p>
    <w:p w:rsidR="001D21E9" w:rsidRPr="00075434" w:rsidRDefault="002D39AD" w:rsidP="003066F5">
      <w:pPr>
        <w:pStyle w:val="Para3"/>
        <w:numPr>
          <w:ilvl w:val="1"/>
          <w:numId w:val="2"/>
        </w:numPr>
        <w:spacing w:line="360" w:lineRule="auto"/>
        <w:rPr>
          <w:b/>
          <w:bCs/>
          <w:u w:val="single"/>
        </w:rPr>
      </w:pPr>
      <w:r>
        <w:rPr>
          <w:rFonts w:hint="cs"/>
          <w:b/>
          <w:bCs/>
          <w:u w:val="single"/>
          <w:rtl/>
        </w:rPr>
        <w:t>יישום (דרישות)</w:t>
      </w:r>
    </w:p>
    <w:p w:rsidR="002D39AD" w:rsidRPr="00075434" w:rsidRDefault="002D39AD" w:rsidP="003066F5">
      <w:pPr>
        <w:pStyle w:val="Para3"/>
        <w:numPr>
          <w:ilvl w:val="2"/>
          <w:numId w:val="2"/>
        </w:numPr>
        <w:spacing w:line="360" w:lineRule="auto"/>
        <w:ind w:left="1410" w:hanging="616"/>
        <w:rPr>
          <w:u w:val="single"/>
        </w:rPr>
      </w:pPr>
      <w:r>
        <w:rPr>
          <w:rFonts w:hint="cs"/>
          <w:rtl/>
        </w:rPr>
        <w:t>לצורך מימוש כוונת המשרד לתמיכה בפיתוח תוכנ</w:t>
      </w:r>
      <w:r w:rsidR="00EB2CE2">
        <w:rPr>
          <w:rFonts w:hint="cs"/>
          <w:rtl/>
        </w:rPr>
        <w:t>ה</w:t>
      </w:r>
      <w:r>
        <w:rPr>
          <w:rFonts w:hint="cs"/>
          <w:rtl/>
        </w:rPr>
        <w:t xml:space="preserve"> לדירוג אנרגיה</w:t>
      </w:r>
      <w:r w:rsidR="00EB2CE2">
        <w:rPr>
          <w:rFonts w:hint="cs"/>
          <w:rtl/>
        </w:rPr>
        <w:t xml:space="preserve"> של מבנים</w:t>
      </w:r>
      <w:r>
        <w:rPr>
          <w:rFonts w:hint="cs"/>
          <w:rtl/>
        </w:rPr>
        <w:t xml:space="preserve">, </w:t>
      </w:r>
      <w:r w:rsidR="00957BF6">
        <w:rPr>
          <w:rFonts w:hint="cs"/>
          <w:rtl/>
        </w:rPr>
        <w:t>מובא ב</w:t>
      </w:r>
      <w:r w:rsidR="00957BF6" w:rsidRPr="00726D07">
        <w:rPr>
          <w:rFonts w:hint="cs"/>
          <w:b/>
          <w:bCs/>
          <w:rtl/>
        </w:rPr>
        <w:t xml:space="preserve">נספח </w:t>
      </w:r>
      <w:r w:rsidR="00E969DA">
        <w:rPr>
          <w:rFonts w:hint="cs"/>
          <w:b/>
          <w:bCs/>
          <w:rtl/>
        </w:rPr>
        <w:t>א</w:t>
      </w:r>
      <w:r w:rsidR="00957BF6" w:rsidRPr="00726D07">
        <w:rPr>
          <w:rFonts w:hint="cs"/>
          <w:b/>
          <w:bCs/>
          <w:rtl/>
        </w:rPr>
        <w:t>'</w:t>
      </w:r>
      <w:r w:rsidR="00957BF6">
        <w:rPr>
          <w:rFonts w:hint="cs"/>
          <w:rtl/>
        </w:rPr>
        <w:t xml:space="preserve"> המתווה המוצע על-ידי המשרד</w:t>
      </w:r>
      <w:r w:rsidR="00EB2CE2">
        <w:rPr>
          <w:rFonts w:hint="cs"/>
          <w:rtl/>
        </w:rPr>
        <w:t xml:space="preserve"> לפיתוח התוכנה</w:t>
      </w:r>
      <w:r w:rsidR="00957BF6">
        <w:rPr>
          <w:rFonts w:hint="cs"/>
          <w:rtl/>
        </w:rPr>
        <w:t>, כולל פירוט כלל הדרישו</w:t>
      </w:r>
      <w:r w:rsidR="00EB2CE2">
        <w:rPr>
          <w:rFonts w:hint="cs"/>
          <w:rtl/>
        </w:rPr>
        <w:t>ת הנדרשות ליישומ</w:t>
      </w:r>
      <w:r w:rsidR="00E969DA">
        <w:rPr>
          <w:rFonts w:hint="cs"/>
          <w:rtl/>
        </w:rPr>
        <w:t>ו</w:t>
      </w:r>
      <w:r w:rsidR="00EB2CE2">
        <w:rPr>
          <w:rFonts w:hint="cs"/>
          <w:rtl/>
        </w:rPr>
        <w:t>.</w:t>
      </w:r>
    </w:p>
    <w:p w:rsidR="002D39AD" w:rsidRPr="00075434" w:rsidRDefault="002D39AD" w:rsidP="003066F5">
      <w:pPr>
        <w:pStyle w:val="Para3"/>
        <w:numPr>
          <w:ilvl w:val="2"/>
          <w:numId w:val="2"/>
        </w:numPr>
        <w:spacing w:line="360" w:lineRule="auto"/>
        <w:ind w:left="1410" w:hanging="616"/>
        <w:rPr>
          <w:u w:val="single"/>
        </w:rPr>
      </w:pPr>
      <w:r>
        <w:rPr>
          <w:rFonts w:hint="cs"/>
          <w:rtl/>
        </w:rPr>
        <w:t>המשרד מזמין את המשיבים לפניה זו להציע הצעות לשיפור המתווה המוצע או להציג מתווה שונה</w:t>
      </w:r>
      <w:r w:rsidR="00EB2CE2">
        <w:rPr>
          <w:rFonts w:hint="cs"/>
          <w:rtl/>
        </w:rPr>
        <w:t>,</w:t>
      </w:r>
      <w:r>
        <w:rPr>
          <w:rFonts w:hint="cs"/>
          <w:rtl/>
        </w:rPr>
        <w:t xml:space="preserve"> אשר יענה על היעדים והמטרות שהגדיר המשרד בעבור התוכנה</w:t>
      </w:r>
      <w:r w:rsidR="00EB2CE2">
        <w:rPr>
          <w:rFonts w:hint="cs"/>
          <w:rtl/>
        </w:rPr>
        <w:t xml:space="preserve"> (כמפורט בסעיף 1.</w:t>
      </w:r>
      <w:r w:rsidR="00881E9A">
        <w:rPr>
          <w:rFonts w:hint="cs"/>
          <w:rtl/>
        </w:rPr>
        <w:t>5</w:t>
      </w:r>
      <w:r w:rsidR="00EB2CE2">
        <w:rPr>
          <w:rFonts w:hint="cs"/>
          <w:rtl/>
        </w:rPr>
        <w:t xml:space="preserve"> לעיל)</w:t>
      </w:r>
      <w:r>
        <w:rPr>
          <w:rFonts w:hint="cs"/>
          <w:rtl/>
        </w:rPr>
        <w:t>. זאת באמצעות מענה על השאלות המפורטות ב</w:t>
      </w:r>
      <w:r w:rsidRPr="00726D07">
        <w:rPr>
          <w:rFonts w:hint="cs"/>
          <w:b/>
          <w:bCs/>
          <w:rtl/>
        </w:rPr>
        <w:t xml:space="preserve">נספח </w:t>
      </w:r>
      <w:r w:rsidR="00E969DA">
        <w:rPr>
          <w:rFonts w:hint="cs"/>
          <w:b/>
          <w:bCs/>
          <w:rtl/>
        </w:rPr>
        <w:t>ב</w:t>
      </w:r>
      <w:r w:rsidRPr="00726D07">
        <w:rPr>
          <w:rFonts w:hint="cs"/>
          <w:b/>
          <w:bCs/>
          <w:rtl/>
        </w:rPr>
        <w:t xml:space="preserve">' </w:t>
      </w:r>
      <w:r>
        <w:rPr>
          <w:rtl/>
        </w:rPr>
        <w:t>–</w:t>
      </w:r>
      <w:r>
        <w:rPr>
          <w:rFonts w:hint="cs"/>
          <w:rtl/>
        </w:rPr>
        <w:t xml:space="preserve"> מענה לפנייה זו. במקרים בהם המציע מעוניין להציע הצעה שונה בתכלית מהמתווה המפורט ב</w:t>
      </w:r>
      <w:r w:rsidRPr="00726D07">
        <w:rPr>
          <w:rFonts w:hint="cs"/>
          <w:b/>
          <w:bCs/>
          <w:rtl/>
        </w:rPr>
        <w:t xml:space="preserve">נספח </w:t>
      </w:r>
      <w:r w:rsidR="00E969DA">
        <w:rPr>
          <w:rFonts w:hint="cs"/>
          <w:b/>
          <w:bCs/>
          <w:rtl/>
        </w:rPr>
        <w:t>א</w:t>
      </w:r>
      <w:r w:rsidRPr="00726D07">
        <w:rPr>
          <w:rFonts w:hint="cs"/>
          <w:b/>
          <w:bCs/>
          <w:rtl/>
        </w:rPr>
        <w:t>'</w:t>
      </w:r>
      <w:r>
        <w:rPr>
          <w:rFonts w:hint="cs"/>
          <w:rtl/>
        </w:rPr>
        <w:t xml:space="preserve">, הוא מתבקש לצרף </w:t>
      </w:r>
      <w:r w:rsidR="00EB2CE2">
        <w:rPr>
          <w:rFonts w:hint="cs"/>
          <w:rtl/>
        </w:rPr>
        <w:t xml:space="preserve">למענה </w:t>
      </w:r>
      <w:r>
        <w:rPr>
          <w:rFonts w:hint="cs"/>
          <w:rtl/>
        </w:rPr>
        <w:t xml:space="preserve">נספח נפרד המתאר את הצעתו ולהביא לידי ביטוי את כלל הסעיפים ותכולת המתווה </w:t>
      </w:r>
      <w:r w:rsidR="00E969DA">
        <w:rPr>
          <w:rFonts w:hint="cs"/>
          <w:rtl/>
        </w:rPr>
        <w:t>המפורט ב</w:t>
      </w:r>
      <w:r w:rsidR="00E969DA" w:rsidRPr="00E969DA">
        <w:rPr>
          <w:rFonts w:hint="cs"/>
          <w:b/>
          <w:bCs/>
          <w:rtl/>
        </w:rPr>
        <w:t>נספח א'</w:t>
      </w:r>
      <w:r w:rsidR="00927D57">
        <w:rPr>
          <w:rFonts w:hint="cs"/>
          <w:b/>
          <w:bCs/>
          <w:rtl/>
        </w:rPr>
        <w:t xml:space="preserve"> ולציין את הצעת</w:t>
      </w:r>
      <w:r w:rsidR="00345602">
        <w:rPr>
          <w:rFonts w:hint="cs"/>
          <w:b/>
          <w:bCs/>
          <w:rtl/>
        </w:rPr>
        <w:t>ו</w:t>
      </w:r>
      <w:r w:rsidR="00927D57">
        <w:rPr>
          <w:rFonts w:hint="cs"/>
          <w:b/>
          <w:bCs/>
          <w:rtl/>
        </w:rPr>
        <w:t xml:space="preserve"> כנספח א'1</w:t>
      </w:r>
      <w:r>
        <w:rPr>
          <w:rFonts w:hint="cs"/>
          <w:rtl/>
        </w:rPr>
        <w:t>.</w:t>
      </w:r>
    </w:p>
    <w:p w:rsidR="00116DF8" w:rsidRPr="00993B02" w:rsidRDefault="00116DF8" w:rsidP="003066F5">
      <w:pPr>
        <w:pStyle w:val="a5"/>
        <w:numPr>
          <w:ilvl w:val="0"/>
          <w:numId w:val="2"/>
        </w:numPr>
        <w:bidi/>
        <w:spacing w:before="240" w:after="0" w:line="360" w:lineRule="auto"/>
        <w:rPr>
          <w:rFonts w:ascii="David" w:hAnsi="David" w:cs="David"/>
          <w:b/>
          <w:bCs/>
          <w:sz w:val="24"/>
          <w:szCs w:val="24"/>
        </w:rPr>
      </w:pPr>
      <w:r w:rsidRPr="00993B02">
        <w:rPr>
          <w:rFonts w:ascii="David" w:hAnsi="David" w:cs="David" w:hint="cs"/>
          <w:b/>
          <w:bCs/>
          <w:sz w:val="24"/>
          <w:szCs w:val="24"/>
          <w:u w:val="single"/>
          <w:rtl/>
        </w:rPr>
        <w:t>המידע</w:t>
      </w:r>
      <w:r w:rsidRPr="00993B02">
        <w:rPr>
          <w:rFonts w:ascii="David" w:hAnsi="David" w:cs="David"/>
          <w:b/>
          <w:bCs/>
          <w:sz w:val="24"/>
          <w:szCs w:val="24"/>
          <w:u w:val="single"/>
          <w:rtl/>
        </w:rPr>
        <w:t xml:space="preserve"> </w:t>
      </w:r>
      <w:r w:rsidRPr="00993B02">
        <w:rPr>
          <w:rFonts w:ascii="David" w:hAnsi="David" w:cs="David" w:hint="cs"/>
          <w:b/>
          <w:bCs/>
          <w:sz w:val="24"/>
          <w:szCs w:val="24"/>
          <w:u w:val="single"/>
          <w:rtl/>
        </w:rPr>
        <w:t>הנדרש</w:t>
      </w:r>
      <w:r w:rsidRPr="00993B02">
        <w:rPr>
          <w:rFonts w:ascii="David" w:hAnsi="David" w:cs="David"/>
          <w:b/>
          <w:bCs/>
          <w:sz w:val="24"/>
          <w:szCs w:val="24"/>
        </w:rPr>
        <w:t>:</w:t>
      </w:r>
    </w:p>
    <w:p w:rsidR="004E6120" w:rsidRDefault="004E6120" w:rsidP="004E6120">
      <w:pPr>
        <w:bidi/>
        <w:spacing w:after="0" w:line="360" w:lineRule="auto"/>
        <w:ind w:firstLine="360"/>
        <w:jc w:val="both"/>
        <w:rPr>
          <w:rFonts w:ascii="David" w:hAnsi="David" w:cs="David"/>
          <w:sz w:val="24"/>
          <w:szCs w:val="24"/>
          <w:rtl/>
        </w:rPr>
      </w:pPr>
      <w:r w:rsidRPr="00993B02">
        <w:rPr>
          <w:rFonts w:ascii="David" w:hAnsi="David" w:cs="David"/>
          <w:sz w:val="24"/>
          <w:szCs w:val="24"/>
          <w:rtl/>
        </w:rPr>
        <w:t>במסגרת המענה לפנייה זו נא לציין</w:t>
      </w:r>
      <w:r w:rsidRPr="00993B02">
        <w:rPr>
          <w:rFonts w:ascii="David" w:hAnsi="David" w:cs="David"/>
          <w:sz w:val="24"/>
          <w:szCs w:val="24"/>
        </w:rPr>
        <w:t>:</w:t>
      </w:r>
    </w:p>
    <w:p w:rsidR="004E6120" w:rsidRPr="004755E5" w:rsidRDefault="004E6120" w:rsidP="003066F5">
      <w:pPr>
        <w:pStyle w:val="a5"/>
        <w:numPr>
          <w:ilvl w:val="0"/>
          <w:numId w:val="5"/>
        </w:numPr>
        <w:bidi/>
        <w:spacing w:after="0" w:line="360" w:lineRule="auto"/>
        <w:rPr>
          <w:rFonts w:ascii="David" w:hAnsi="David" w:cs="David"/>
          <w:sz w:val="24"/>
          <w:szCs w:val="24"/>
          <w:rtl/>
        </w:rPr>
      </w:pPr>
      <w:r w:rsidRPr="004755E5">
        <w:rPr>
          <w:rFonts w:ascii="David" w:hAnsi="David" w:cs="David" w:hint="cs"/>
          <w:sz w:val="24"/>
          <w:szCs w:val="24"/>
          <w:rtl/>
        </w:rPr>
        <w:t>שם החברה</w:t>
      </w:r>
      <w:r>
        <w:rPr>
          <w:rFonts w:ascii="David" w:hAnsi="David" w:cs="David" w:hint="cs"/>
          <w:sz w:val="24"/>
          <w:szCs w:val="24"/>
          <w:rtl/>
        </w:rPr>
        <w:t xml:space="preserve"> ופרטי איש קשר.</w:t>
      </w:r>
    </w:p>
    <w:p w:rsidR="004E6120" w:rsidRDefault="004E6120" w:rsidP="003066F5">
      <w:pPr>
        <w:pStyle w:val="a5"/>
        <w:numPr>
          <w:ilvl w:val="0"/>
          <w:numId w:val="5"/>
        </w:numPr>
        <w:bidi/>
        <w:spacing w:after="0" w:line="360" w:lineRule="auto"/>
        <w:rPr>
          <w:rFonts w:ascii="David" w:hAnsi="David" w:cs="David"/>
          <w:sz w:val="24"/>
          <w:szCs w:val="24"/>
        </w:rPr>
      </w:pPr>
      <w:r w:rsidRPr="004755E5">
        <w:rPr>
          <w:rFonts w:ascii="David" w:hAnsi="David" w:cs="David"/>
          <w:sz w:val="24"/>
          <w:szCs w:val="24"/>
          <w:rtl/>
        </w:rPr>
        <w:lastRenderedPageBreak/>
        <w:t xml:space="preserve">התייחסות </w:t>
      </w:r>
      <w:r w:rsidRPr="004755E5">
        <w:rPr>
          <w:rFonts w:ascii="David" w:hAnsi="David" w:cs="David" w:hint="eastAsia"/>
          <w:sz w:val="24"/>
          <w:szCs w:val="24"/>
          <w:rtl/>
        </w:rPr>
        <w:t>ל</w:t>
      </w:r>
      <w:r>
        <w:rPr>
          <w:rFonts w:ascii="David" w:hAnsi="David" w:cs="David" w:hint="cs"/>
          <w:sz w:val="24"/>
          <w:szCs w:val="24"/>
          <w:rtl/>
        </w:rPr>
        <w:t>מתווה ול</w:t>
      </w:r>
      <w:r w:rsidRPr="004755E5">
        <w:rPr>
          <w:rFonts w:ascii="David" w:hAnsi="David" w:cs="David" w:hint="eastAsia"/>
          <w:sz w:val="24"/>
          <w:szCs w:val="24"/>
          <w:rtl/>
        </w:rPr>
        <w:t>עקרונות</w:t>
      </w:r>
      <w:r w:rsidRPr="004755E5">
        <w:rPr>
          <w:rFonts w:ascii="David" w:hAnsi="David" w:cs="David"/>
          <w:sz w:val="24"/>
          <w:szCs w:val="24"/>
          <w:rtl/>
        </w:rPr>
        <w:t xml:space="preserve"> המפורטים </w:t>
      </w:r>
      <w:r>
        <w:rPr>
          <w:rFonts w:ascii="David" w:hAnsi="David" w:cs="David" w:hint="cs"/>
          <w:sz w:val="24"/>
          <w:szCs w:val="24"/>
          <w:rtl/>
        </w:rPr>
        <w:t>ב</w:t>
      </w:r>
      <w:r w:rsidRPr="00726D07">
        <w:rPr>
          <w:rFonts w:ascii="David" w:hAnsi="David" w:cs="David" w:hint="cs"/>
          <w:b/>
          <w:bCs/>
          <w:sz w:val="24"/>
          <w:szCs w:val="24"/>
          <w:rtl/>
        </w:rPr>
        <w:t xml:space="preserve">נספח </w:t>
      </w:r>
      <w:r w:rsidR="003D1595">
        <w:rPr>
          <w:rFonts w:ascii="David" w:hAnsi="David" w:cs="David" w:hint="cs"/>
          <w:b/>
          <w:bCs/>
          <w:sz w:val="24"/>
          <w:szCs w:val="24"/>
          <w:rtl/>
        </w:rPr>
        <w:t>א</w:t>
      </w:r>
      <w:r w:rsidRPr="00726D07">
        <w:rPr>
          <w:rFonts w:ascii="David" w:hAnsi="David" w:cs="David" w:hint="cs"/>
          <w:b/>
          <w:bCs/>
          <w:sz w:val="24"/>
          <w:szCs w:val="24"/>
          <w:rtl/>
        </w:rPr>
        <w:t>'</w:t>
      </w:r>
      <w:r>
        <w:rPr>
          <w:rFonts w:ascii="David" w:hAnsi="David" w:cs="David" w:hint="cs"/>
          <w:sz w:val="24"/>
          <w:szCs w:val="24"/>
          <w:rtl/>
        </w:rPr>
        <w:t xml:space="preserve"> ומענה על השאלות המפורטות ב</w:t>
      </w:r>
      <w:r w:rsidRPr="00726D07">
        <w:rPr>
          <w:rFonts w:ascii="David" w:hAnsi="David" w:cs="David" w:hint="cs"/>
          <w:b/>
          <w:bCs/>
          <w:sz w:val="24"/>
          <w:szCs w:val="24"/>
          <w:rtl/>
        </w:rPr>
        <w:t xml:space="preserve">נספח </w:t>
      </w:r>
      <w:r w:rsidR="003D1595">
        <w:rPr>
          <w:rFonts w:ascii="David" w:hAnsi="David" w:cs="David" w:hint="cs"/>
          <w:b/>
          <w:bCs/>
          <w:sz w:val="24"/>
          <w:szCs w:val="24"/>
          <w:rtl/>
        </w:rPr>
        <w:t>ב</w:t>
      </w:r>
      <w:r w:rsidRPr="00726D07">
        <w:rPr>
          <w:rFonts w:ascii="David" w:hAnsi="David" w:cs="David" w:hint="cs"/>
          <w:b/>
          <w:bCs/>
          <w:sz w:val="24"/>
          <w:szCs w:val="24"/>
          <w:rtl/>
        </w:rPr>
        <w:t>'</w:t>
      </w:r>
      <w:r w:rsidRPr="004755E5">
        <w:rPr>
          <w:rFonts w:ascii="David" w:hAnsi="David" w:cs="David"/>
          <w:sz w:val="24"/>
          <w:szCs w:val="24"/>
          <w:rtl/>
        </w:rPr>
        <w:t>, לפי סעיפים</w:t>
      </w:r>
      <w:r w:rsidRPr="004755E5">
        <w:rPr>
          <w:rFonts w:ascii="David" w:hAnsi="David" w:cs="David"/>
          <w:sz w:val="24"/>
          <w:szCs w:val="24"/>
        </w:rPr>
        <w:t>.</w:t>
      </w:r>
    </w:p>
    <w:p w:rsidR="004E6120" w:rsidRDefault="004E6120" w:rsidP="003066F5">
      <w:pPr>
        <w:pStyle w:val="Para3"/>
        <w:numPr>
          <w:ilvl w:val="0"/>
          <w:numId w:val="5"/>
        </w:numPr>
        <w:spacing w:before="0" w:line="360" w:lineRule="auto"/>
        <w:rPr>
          <w:rtl/>
        </w:rPr>
      </w:pPr>
      <w:r>
        <w:rPr>
          <w:rFonts w:hint="cs"/>
          <w:rtl/>
        </w:rPr>
        <w:t xml:space="preserve">מעבר למענה הנ"ל, הספק מוזמן למסור כל מידע נוסף העשוי לתמוך בהערות שניתנו, להתייחס לכל דרישה המופיעה בפניה וכן לדרישות נוספות שלדעתו יש להוסיף לבקשה. </w:t>
      </w:r>
    </w:p>
    <w:p w:rsidR="00E17A7C" w:rsidRDefault="00E17A7C" w:rsidP="004E6120">
      <w:pPr>
        <w:pStyle w:val="Para3"/>
        <w:spacing w:before="240" w:after="120"/>
        <w:ind w:left="363"/>
        <w:rPr>
          <w:rtl/>
        </w:rPr>
      </w:pPr>
      <w:r>
        <w:rPr>
          <w:rFonts w:hint="cs"/>
          <w:rtl/>
        </w:rPr>
        <w:t>להלן שלבי התהליך העיקריים ולוח הזמנים:</w:t>
      </w:r>
    </w:p>
    <w:tbl>
      <w:tblPr>
        <w:tblStyle w:val="af5"/>
        <w:bidiVisual/>
        <w:tblW w:w="0" w:type="auto"/>
        <w:tblInd w:w="408" w:type="dxa"/>
        <w:tblLook w:val="04A0" w:firstRow="1" w:lastRow="0" w:firstColumn="1" w:lastColumn="0" w:noHBand="0" w:noVBand="1"/>
      </w:tblPr>
      <w:tblGrid>
        <w:gridCol w:w="425"/>
        <w:gridCol w:w="3803"/>
        <w:gridCol w:w="1759"/>
      </w:tblGrid>
      <w:tr w:rsidR="003D1595" w:rsidTr="00612181">
        <w:tc>
          <w:tcPr>
            <w:tcW w:w="425" w:type="dxa"/>
            <w:shd w:val="clear" w:color="auto" w:fill="D9D9D9" w:themeFill="background1" w:themeFillShade="D9"/>
          </w:tcPr>
          <w:p w:rsidR="003D1595" w:rsidRDefault="003D1595" w:rsidP="00384AC7">
            <w:pPr>
              <w:pStyle w:val="TableHead"/>
              <w:rPr>
                <w:rtl/>
              </w:rPr>
            </w:pPr>
            <w:r>
              <w:rPr>
                <w:rFonts w:hint="cs"/>
                <w:rtl/>
              </w:rPr>
              <w:t>#</w:t>
            </w:r>
          </w:p>
        </w:tc>
        <w:tc>
          <w:tcPr>
            <w:tcW w:w="3803" w:type="dxa"/>
            <w:shd w:val="clear" w:color="auto" w:fill="D9D9D9" w:themeFill="background1" w:themeFillShade="D9"/>
          </w:tcPr>
          <w:p w:rsidR="003D1595" w:rsidRDefault="003D1595" w:rsidP="00384AC7">
            <w:pPr>
              <w:pStyle w:val="TableHead"/>
              <w:rPr>
                <w:rtl/>
              </w:rPr>
            </w:pPr>
            <w:r>
              <w:rPr>
                <w:rFonts w:hint="cs"/>
                <w:rtl/>
              </w:rPr>
              <w:t>שלב</w:t>
            </w:r>
          </w:p>
        </w:tc>
        <w:tc>
          <w:tcPr>
            <w:tcW w:w="1759" w:type="dxa"/>
            <w:shd w:val="clear" w:color="auto" w:fill="D9D9D9" w:themeFill="background1" w:themeFillShade="D9"/>
          </w:tcPr>
          <w:p w:rsidR="003D1595" w:rsidRDefault="003D1595" w:rsidP="00384AC7">
            <w:pPr>
              <w:pStyle w:val="TableHead"/>
              <w:rPr>
                <w:rtl/>
              </w:rPr>
            </w:pPr>
            <w:r>
              <w:rPr>
                <w:rFonts w:hint="cs"/>
                <w:rtl/>
              </w:rPr>
              <w:t>תאריך</w:t>
            </w:r>
          </w:p>
        </w:tc>
      </w:tr>
      <w:tr w:rsidR="003D1595" w:rsidTr="00612181">
        <w:tc>
          <w:tcPr>
            <w:tcW w:w="425" w:type="dxa"/>
          </w:tcPr>
          <w:p w:rsidR="003D1595" w:rsidRDefault="003D1595" w:rsidP="00384AC7">
            <w:pPr>
              <w:pStyle w:val="TableNumeric"/>
              <w:rPr>
                <w:rtl/>
              </w:rPr>
            </w:pPr>
          </w:p>
        </w:tc>
        <w:tc>
          <w:tcPr>
            <w:tcW w:w="3803" w:type="dxa"/>
          </w:tcPr>
          <w:p w:rsidR="003D1595" w:rsidRDefault="003D1595" w:rsidP="00384AC7">
            <w:pPr>
              <w:pStyle w:val="TableText"/>
              <w:rPr>
                <w:rtl/>
              </w:rPr>
            </w:pPr>
            <w:r>
              <w:rPr>
                <w:rFonts w:hint="cs"/>
                <w:rtl/>
              </w:rPr>
              <w:t xml:space="preserve">פרסום </w:t>
            </w:r>
            <w:r>
              <w:rPr>
                <w:rFonts w:hint="cs"/>
              </w:rPr>
              <w:t>RFI</w:t>
            </w:r>
          </w:p>
        </w:tc>
        <w:tc>
          <w:tcPr>
            <w:tcW w:w="1759" w:type="dxa"/>
          </w:tcPr>
          <w:p w:rsidR="003D1595" w:rsidRDefault="00612181" w:rsidP="00612181">
            <w:pPr>
              <w:pStyle w:val="TableText"/>
              <w:jc w:val="center"/>
              <w:rPr>
                <w:rtl/>
              </w:rPr>
            </w:pPr>
            <w:r>
              <w:rPr>
                <w:rFonts w:hint="cs"/>
                <w:rtl/>
              </w:rPr>
              <w:t>24</w:t>
            </w:r>
            <w:r w:rsidR="003D1595">
              <w:rPr>
                <w:rFonts w:hint="cs"/>
                <w:rtl/>
              </w:rPr>
              <w:t>.</w:t>
            </w:r>
            <w:r w:rsidR="00EE7E7A">
              <w:rPr>
                <w:rFonts w:hint="cs"/>
                <w:rtl/>
              </w:rPr>
              <w:t>3</w:t>
            </w:r>
            <w:r w:rsidR="003D1595">
              <w:rPr>
                <w:rFonts w:hint="cs"/>
                <w:rtl/>
              </w:rPr>
              <w:t>.2022</w:t>
            </w:r>
          </w:p>
        </w:tc>
      </w:tr>
      <w:tr w:rsidR="003D1595" w:rsidTr="00612181">
        <w:tc>
          <w:tcPr>
            <w:tcW w:w="425" w:type="dxa"/>
          </w:tcPr>
          <w:p w:rsidR="003D1595" w:rsidRDefault="003D1595" w:rsidP="00384AC7">
            <w:pPr>
              <w:pStyle w:val="TableNumeric"/>
              <w:rPr>
                <w:rtl/>
              </w:rPr>
            </w:pPr>
          </w:p>
        </w:tc>
        <w:tc>
          <w:tcPr>
            <w:tcW w:w="3803" w:type="dxa"/>
          </w:tcPr>
          <w:p w:rsidR="003D1595" w:rsidRDefault="003D1595" w:rsidP="00384AC7">
            <w:pPr>
              <w:pStyle w:val="TableText"/>
              <w:rPr>
                <w:rtl/>
              </w:rPr>
            </w:pPr>
            <w:r>
              <w:rPr>
                <w:rFonts w:hint="cs"/>
                <w:rtl/>
              </w:rPr>
              <w:t xml:space="preserve">מועד הגשת המענה ל </w:t>
            </w:r>
            <w:r>
              <w:rPr>
                <w:rFonts w:hint="cs"/>
              </w:rPr>
              <w:t>RFI</w:t>
            </w:r>
          </w:p>
        </w:tc>
        <w:tc>
          <w:tcPr>
            <w:tcW w:w="1759" w:type="dxa"/>
          </w:tcPr>
          <w:p w:rsidR="003D1595" w:rsidRDefault="00612181" w:rsidP="00612181">
            <w:pPr>
              <w:pStyle w:val="TableText"/>
              <w:jc w:val="center"/>
              <w:rPr>
                <w:rtl/>
              </w:rPr>
            </w:pPr>
            <w:r>
              <w:rPr>
                <w:rFonts w:hint="cs"/>
                <w:rtl/>
              </w:rPr>
              <w:t>25</w:t>
            </w:r>
            <w:r w:rsidR="003D1595">
              <w:rPr>
                <w:rFonts w:hint="cs"/>
                <w:rtl/>
              </w:rPr>
              <w:t>.</w:t>
            </w:r>
            <w:r w:rsidR="00EE7E7A">
              <w:rPr>
                <w:rFonts w:hint="cs"/>
                <w:rtl/>
              </w:rPr>
              <w:t>4</w:t>
            </w:r>
            <w:r w:rsidR="003D1595">
              <w:rPr>
                <w:rFonts w:hint="cs"/>
                <w:rtl/>
              </w:rPr>
              <w:t>.2022</w:t>
            </w:r>
          </w:p>
        </w:tc>
      </w:tr>
    </w:tbl>
    <w:p w:rsidR="00116DF8" w:rsidRDefault="00116DF8" w:rsidP="00116DF8">
      <w:pPr>
        <w:bidi/>
        <w:spacing w:after="0" w:line="360" w:lineRule="auto"/>
        <w:jc w:val="both"/>
        <w:rPr>
          <w:rFonts w:ascii="David" w:hAnsi="David" w:cs="David"/>
          <w:sz w:val="24"/>
          <w:szCs w:val="24"/>
          <w:rtl/>
        </w:rPr>
      </w:pPr>
    </w:p>
    <w:p w:rsidR="00116DF8" w:rsidRPr="00993B02" w:rsidRDefault="00116DF8" w:rsidP="003066F5">
      <w:pPr>
        <w:pStyle w:val="a5"/>
        <w:numPr>
          <w:ilvl w:val="0"/>
          <w:numId w:val="2"/>
        </w:numPr>
        <w:bidi/>
        <w:spacing w:after="0" w:line="360" w:lineRule="auto"/>
        <w:rPr>
          <w:rFonts w:ascii="David" w:hAnsi="David" w:cs="David"/>
          <w:b/>
          <w:bCs/>
          <w:sz w:val="24"/>
          <w:szCs w:val="24"/>
        </w:rPr>
      </w:pPr>
      <w:r w:rsidRPr="00993B02">
        <w:rPr>
          <w:rFonts w:ascii="David" w:hAnsi="David" w:cs="David" w:hint="cs"/>
          <w:b/>
          <w:bCs/>
          <w:sz w:val="24"/>
          <w:szCs w:val="24"/>
          <w:u w:val="single"/>
          <w:rtl/>
        </w:rPr>
        <w:t>הבהרות</w:t>
      </w:r>
      <w:r w:rsidRPr="00993B02">
        <w:rPr>
          <w:rFonts w:ascii="David" w:hAnsi="David" w:cs="David"/>
          <w:b/>
          <w:bCs/>
          <w:sz w:val="24"/>
          <w:szCs w:val="24"/>
        </w:rPr>
        <w:t>:</w:t>
      </w:r>
    </w:p>
    <w:p w:rsidR="00F45603" w:rsidRPr="00BA35D8" w:rsidRDefault="00F45603" w:rsidP="00F45603">
      <w:pPr>
        <w:pStyle w:val="a5"/>
        <w:numPr>
          <w:ilvl w:val="1"/>
          <w:numId w:val="2"/>
        </w:numPr>
        <w:shd w:val="clear" w:color="auto" w:fill="FFFFFF"/>
        <w:bidi/>
        <w:spacing w:before="120" w:after="120" w:line="360" w:lineRule="auto"/>
        <w:contextualSpacing w:val="0"/>
        <w:jc w:val="both"/>
        <w:rPr>
          <w:rFonts w:ascii="David" w:hAnsi="David" w:cs="David"/>
          <w:color w:val="000000"/>
          <w:szCs w:val="24"/>
        </w:rPr>
      </w:pPr>
      <w:r w:rsidRPr="00A1128A">
        <w:rPr>
          <w:rFonts w:ascii="David" w:hAnsi="David" w:cs="David"/>
          <w:b/>
          <w:bCs/>
          <w:color w:val="000000"/>
          <w:szCs w:val="24"/>
          <w:rtl/>
        </w:rPr>
        <w:t xml:space="preserve">למען הסר ספק, </w:t>
      </w:r>
      <w:r w:rsidRPr="00A1128A">
        <w:rPr>
          <w:rFonts w:ascii="David" w:hAnsi="David" w:cs="David" w:hint="eastAsia"/>
          <w:b/>
          <w:bCs/>
          <w:color w:val="000000"/>
          <w:szCs w:val="24"/>
          <w:rtl/>
        </w:rPr>
        <w:t>מסמך</w:t>
      </w:r>
      <w:r w:rsidRPr="00A1128A">
        <w:rPr>
          <w:rFonts w:ascii="David" w:hAnsi="David" w:cs="David"/>
          <w:b/>
          <w:bCs/>
          <w:color w:val="000000"/>
          <w:szCs w:val="24"/>
          <w:rtl/>
        </w:rPr>
        <w:t xml:space="preserve"> </w:t>
      </w:r>
      <w:r w:rsidRPr="00A1128A">
        <w:rPr>
          <w:rFonts w:ascii="David" w:hAnsi="David" w:cs="David" w:hint="eastAsia"/>
          <w:b/>
          <w:bCs/>
          <w:color w:val="000000"/>
          <w:szCs w:val="24"/>
          <w:rtl/>
        </w:rPr>
        <w:t>זה</w:t>
      </w:r>
      <w:r w:rsidRPr="00A1128A">
        <w:rPr>
          <w:rFonts w:ascii="David" w:hAnsi="David" w:cs="David"/>
          <w:b/>
          <w:bCs/>
          <w:color w:val="000000"/>
          <w:szCs w:val="24"/>
          <w:rtl/>
        </w:rPr>
        <w:t xml:space="preserve"> אינ</w:t>
      </w:r>
      <w:r w:rsidRPr="00A1128A">
        <w:rPr>
          <w:rFonts w:ascii="David" w:hAnsi="David" w:cs="David" w:hint="eastAsia"/>
          <w:b/>
          <w:bCs/>
          <w:color w:val="000000"/>
          <w:szCs w:val="24"/>
          <w:rtl/>
        </w:rPr>
        <w:t>ו</w:t>
      </w:r>
      <w:r w:rsidRPr="00A1128A">
        <w:rPr>
          <w:rFonts w:ascii="David" w:hAnsi="David" w:cs="David"/>
          <w:b/>
          <w:bCs/>
          <w:color w:val="000000"/>
          <w:szCs w:val="24"/>
          <w:rtl/>
        </w:rPr>
        <w:t xml:space="preserve"> הליך מכרזי </w:t>
      </w:r>
      <w:r>
        <w:rPr>
          <w:rFonts w:ascii="David" w:hAnsi="David" w:cs="David" w:hint="cs"/>
          <w:b/>
          <w:bCs/>
          <w:color w:val="000000"/>
          <w:szCs w:val="24"/>
          <w:rtl/>
        </w:rPr>
        <w:t>ו</w:t>
      </w:r>
      <w:r w:rsidRPr="00A1128A">
        <w:rPr>
          <w:rFonts w:ascii="David" w:hAnsi="David" w:cs="David"/>
          <w:b/>
          <w:bCs/>
          <w:color w:val="000000"/>
          <w:szCs w:val="24"/>
          <w:rtl/>
        </w:rPr>
        <w:t>אינ</w:t>
      </w:r>
      <w:r w:rsidRPr="00A1128A">
        <w:rPr>
          <w:rFonts w:ascii="David" w:hAnsi="David" w:cs="David" w:hint="eastAsia"/>
          <w:b/>
          <w:bCs/>
          <w:color w:val="000000"/>
          <w:szCs w:val="24"/>
          <w:rtl/>
        </w:rPr>
        <w:t>ו</w:t>
      </w:r>
      <w:r w:rsidRPr="00A1128A">
        <w:rPr>
          <w:rFonts w:ascii="David" w:hAnsi="David" w:cs="David"/>
          <w:b/>
          <w:bCs/>
          <w:color w:val="000000"/>
          <w:szCs w:val="24"/>
          <w:rtl/>
        </w:rPr>
        <w:t xml:space="preserve"> בבחינת בקשה לקבלת הצעות </w:t>
      </w:r>
      <w:r w:rsidRPr="00A1128A">
        <w:rPr>
          <w:rFonts w:ascii="David" w:hAnsi="David" w:cs="David"/>
          <w:b/>
          <w:bCs/>
          <w:color w:val="000000"/>
          <w:szCs w:val="24"/>
        </w:rPr>
        <w:t>(RFP)</w:t>
      </w:r>
      <w:r w:rsidRPr="00A1128A">
        <w:rPr>
          <w:rFonts w:ascii="David" w:hAnsi="David" w:cs="David"/>
          <w:b/>
          <w:bCs/>
          <w:color w:val="000000"/>
          <w:szCs w:val="24"/>
          <w:rtl/>
        </w:rPr>
        <w:t>,</w:t>
      </w:r>
      <w:r>
        <w:rPr>
          <w:rFonts w:ascii="David" w:hAnsi="David" w:cs="David"/>
          <w:color w:val="000000"/>
          <w:szCs w:val="24"/>
          <w:rtl/>
        </w:rPr>
        <w:t xml:space="preserve"> </w:t>
      </w:r>
      <w:r>
        <w:rPr>
          <w:rFonts w:ascii="David" w:hAnsi="David" w:cs="David" w:hint="cs"/>
          <w:color w:val="000000"/>
          <w:szCs w:val="24"/>
          <w:rtl/>
        </w:rPr>
        <w:t>ו</w:t>
      </w:r>
      <w:r>
        <w:rPr>
          <w:rFonts w:ascii="David" w:hAnsi="David" w:cs="David"/>
          <w:color w:val="000000"/>
          <w:szCs w:val="24"/>
          <w:rtl/>
        </w:rPr>
        <w:t>אין ב</w:t>
      </w:r>
      <w:r>
        <w:rPr>
          <w:rFonts w:ascii="David" w:hAnsi="David" w:cs="David" w:hint="cs"/>
          <w:color w:val="000000"/>
          <w:szCs w:val="24"/>
          <w:rtl/>
        </w:rPr>
        <w:t>ו</w:t>
      </w:r>
      <w:r w:rsidRPr="00BA35D8">
        <w:rPr>
          <w:rFonts w:ascii="David" w:hAnsi="David" w:cs="David"/>
          <w:color w:val="000000"/>
          <w:szCs w:val="24"/>
          <w:rtl/>
        </w:rPr>
        <w:t xml:space="preserve"> כדי</w:t>
      </w:r>
      <w:r>
        <w:rPr>
          <w:rFonts w:ascii="David" w:hAnsi="David" w:cs="David" w:hint="cs"/>
          <w:color w:val="000000"/>
          <w:szCs w:val="24"/>
          <w:rtl/>
        </w:rPr>
        <w:t xml:space="preserve"> לחייב את המזמין לבצע מכרז כאמור או</w:t>
      </w:r>
      <w:r w:rsidRPr="00BA35D8">
        <w:rPr>
          <w:rFonts w:ascii="David" w:hAnsi="David" w:cs="David"/>
          <w:color w:val="000000"/>
          <w:szCs w:val="24"/>
          <w:rtl/>
        </w:rPr>
        <w:t xml:space="preserve"> ליצור </w:t>
      </w:r>
      <w:r>
        <w:rPr>
          <w:rFonts w:ascii="David" w:hAnsi="David" w:cs="David" w:hint="cs"/>
          <w:color w:val="000000"/>
          <w:szCs w:val="24"/>
          <w:rtl/>
        </w:rPr>
        <w:t xml:space="preserve">כל </w:t>
      </w:r>
      <w:r w:rsidRPr="00BA35D8">
        <w:rPr>
          <w:rFonts w:ascii="David" w:hAnsi="David" w:cs="David"/>
          <w:color w:val="000000"/>
          <w:szCs w:val="24"/>
          <w:rtl/>
        </w:rPr>
        <w:t xml:space="preserve">מחויבות </w:t>
      </w:r>
      <w:r>
        <w:rPr>
          <w:rFonts w:ascii="David" w:hAnsi="David" w:cs="David" w:hint="cs"/>
          <w:color w:val="000000"/>
          <w:szCs w:val="24"/>
          <w:rtl/>
        </w:rPr>
        <w:t>חוזית אחרת בין המזמין ובין מי שהגיש מענה לפניה</w:t>
      </w:r>
      <w:r>
        <w:rPr>
          <w:rFonts w:ascii="David" w:hAnsi="David" w:cs="David"/>
          <w:color w:val="000000"/>
          <w:szCs w:val="24"/>
          <w:rtl/>
        </w:rPr>
        <w:t>.</w:t>
      </w:r>
      <w:r>
        <w:rPr>
          <w:rFonts w:ascii="David" w:hAnsi="David" w:cs="David" w:hint="cs"/>
          <w:color w:val="000000"/>
          <w:szCs w:val="24"/>
          <w:rtl/>
        </w:rPr>
        <w:t xml:space="preserve"> לאחר קבלת המענים לפניה זו, המזמין</w:t>
      </w:r>
      <w:r w:rsidRPr="00BA35D8">
        <w:rPr>
          <w:rFonts w:ascii="David" w:hAnsi="David" w:cs="David" w:hint="cs"/>
          <w:color w:val="000000"/>
          <w:szCs w:val="24"/>
          <w:rtl/>
        </w:rPr>
        <w:t xml:space="preserve"> </w:t>
      </w:r>
      <w:r>
        <w:rPr>
          <w:rFonts w:ascii="David" w:hAnsi="David" w:cs="David" w:hint="cs"/>
          <w:color w:val="000000"/>
          <w:szCs w:val="24"/>
          <w:rtl/>
        </w:rPr>
        <w:t>י</w:t>
      </w:r>
      <w:r w:rsidRPr="00BA35D8">
        <w:rPr>
          <w:rFonts w:ascii="David" w:hAnsi="David" w:cs="David" w:hint="cs"/>
          <w:color w:val="000000"/>
          <w:szCs w:val="24"/>
          <w:rtl/>
        </w:rPr>
        <w:t>שק</w:t>
      </w:r>
      <w:r>
        <w:rPr>
          <w:rFonts w:ascii="David" w:hAnsi="David" w:cs="David" w:hint="cs"/>
          <w:color w:val="000000"/>
          <w:szCs w:val="24"/>
          <w:rtl/>
        </w:rPr>
        <w:t>ו</w:t>
      </w:r>
      <w:r w:rsidRPr="00BA35D8">
        <w:rPr>
          <w:rFonts w:ascii="David" w:hAnsi="David" w:cs="David" w:hint="cs"/>
          <w:color w:val="000000"/>
          <w:szCs w:val="24"/>
          <w:rtl/>
        </w:rPr>
        <w:t>ל את המשך פעולותיו בהתאם לשיקול</w:t>
      </w:r>
      <w:r>
        <w:rPr>
          <w:rFonts w:ascii="David" w:hAnsi="David" w:cs="David" w:hint="cs"/>
          <w:color w:val="000000"/>
          <w:szCs w:val="24"/>
          <w:rtl/>
        </w:rPr>
        <w:t xml:space="preserve"> דעתו הבלעדי</w:t>
      </w:r>
      <w:r w:rsidRPr="00BA35D8">
        <w:rPr>
          <w:rFonts w:ascii="David" w:hAnsi="David" w:cs="David" w:hint="cs"/>
          <w:color w:val="000000"/>
          <w:szCs w:val="24"/>
          <w:rtl/>
        </w:rPr>
        <w:t xml:space="preserve">. </w:t>
      </w:r>
    </w:p>
    <w:p w:rsidR="00F45603" w:rsidRDefault="00F45603" w:rsidP="00F45603">
      <w:pPr>
        <w:pStyle w:val="a5"/>
        <w:numPr>
          <w:ilvl w:val="1"/>
          <w:numId w:val="2"/>
        </w:numPr>
        <w:bidi/>
        <w:spacing w:before="120" w:after="120" w:line="360" w:lineRule="auto"/>
        <w:contextualSpacing w:val="0"/>
        <w:jc w:val="both"/>
        <w:rPr>
          <w:rFonts w:ascii="David" w:hAnsi="David" w:cs="David"/>
          <w:szCs w:val="24"/>
        </w:rPr>
      </w:pPr>
      <w:r w:rsidRPr="004539E0">
        <w:rPr>
          <w:rFonts w:ascii="David" w:hAnsi="David" w:cs="David"/>
          <w:szCs w:val="24"/>
          <w:rtl/>
        </w:rPr>
        <w:t xml:space="preserve">כמו כן, מובהר כי </w:t>
      </w:r>
      <w:r w:rsidRPr="004539E0">
        <w:rPr>
          <w:rFonts w:ascii="David" w:hAnsi="David" w:cs="David" w:hint="cs"/>
          <w:szCs w:val="24"/>
          <w:rtl/>
        </w:rPr>
        <w:t xml:space="preserve">מתן התייחסות מצד ספק </w:t>
      </w:r>
      <w:r w:rsidRPr="004539E0">
        <w:rPr>
          <w:rFonts w:ascii="David" w:hAnsi="David" w:cs="David"/>
          <w:szCs w:val="24"/>
          <w:rtl/>
        </w:rPr>
        <w:t xml:space="preserve">אינו מהווה יתרון או תנאי להשתתפות במכרז, ככל שייערך בעתיד, ולא יחייב את שיתופו במכרז של </w:t>
      </w:r>
      <w:r w:rsidRPr="004539E0">
        <w:rPr>
          <w:rFonts w:ascii="David" w:hAnsi="David" w:cs="David" w:hint="cs"/>
          <w:szCs w:val="24"/>
          <w:rtl/>
        </w:rPr>
        <w:t xml:space="preserve">הספק </w:t>
      </w:r>
      <w:r w:rsidRPr="004539E0">
        <w:rPr>
          <w:rFonts w:ascii="David" w:hAnsi="David" w:cs="David"/>
          <w:szCs w:val="24"/>
          <w:rtl/>
        </w:rPr>
        <w:t>או התקשרות עמו בכל דרך אחרת.</w:t>
      </w:r>
    </w:p>
    <w:p w:rsidR="00F45603" w:rsidRPr="004539E0" w:rsidRDefault="00F45603" w:rsidP="00F45603">
      <w:pPr>
        <w:pStyle w:val="a5"/>
        <w:numPr>
          <w:ilvl w:val="1"/>
          <w:numId w:val="2"/>
        </w:numPr>
        <w:bidi/>
        <w:spacing w:before="120" w:after="120" w:line="360" w:lineRule="auto"/>
        <w:contextualSpacing w:val="0"/>
        <w:jc w:val="both"/>
        <w:rPr>
          <w:rFonts w:ascii="David" w:hAnsi="David" w:cs="David"/>
          <w:szCs w:val="24"/>
        </w:rPr>
      </w:pPr>
      <w:r>
        <w:rPr>
          <w:rFonts w:ascii="David" w:hAnsi="David" w:cs="David" w:hint="cs"/>
          <w:szCs w:val="24"/>
          <w:rtl/>
        </w:rPr>
        <w:t>בהמשך לפנייה זו,</w:t>
      </w:r>
      <w:r w:rsidRPr="004539E0">
        <w:rPr>
          <w:rFonts w:ascii="David" w:hAnsi="David" w:cs="David"/>
          <w:szCs w:val="24"/>
          <w:rtl/>
        </w:rPr>
        <w:t xml:space="preserve"> </w:t>
      </w:r>
      <w:r>
        <w:rPr>
          <w:rFonts w:ascii="David" w:hAnsi="David" w:cs="David" w:hint="cs"/>
          <w:szCs w:val="24"/>
          <w:rtl/>
        </w:rPr>
        <w:t>המזמין</w:t>
      </w:r>
      <w:r w:rsidRPr="004539E0">
        <w:rPr>
          <w:rFonts w:ascii="David" w:hAnsi="David" w:cs="David"/>
          <w:szCs w:val="24"/>
          <w:rtl/>
        </w:rPr>
        <w:t xml:space="preserve"> </w:t>
      </w:r>
      <w:r w:rsidRPr="004539E0">
        <w:rPr>
          <w:rFonts w:ascii="David" w:hAnsi="David" w:cs="David" w:hint="cs"/>
          <w:szCs w:val="24"/>
          <w:rtl/>
        </w:rPr>
        <w:t>ש</w:t>
      </w:r>
      <w:r>
        <w:rPr>
          <w:rFonts w:ascii="David" w:hAnsi="David" w:cs="David" w:hint="cs"/>
          <w:szCs w:val="24"/>
          <w:rtl/>
        </w:rPr>
        <w:t>ומ</w:t>
      </w:r>
      <w:r w:rsidRPr="004539E0">
        <w:rPr>
          <w:rFonts w:ascii="David" w:hAnsi="David" w:cs="David" w:hint="cs"/>
          <w:szCs w:val="24"/>
          <w:rtl/>
        </w:rPr>
        <w:t>ר</w:t>
      </w:r>
      <w:r w:rsidRPr="004539E0">
        <w:rPr>
          <w:rFonts w:ascii="David" w:hAnsi="David" w:cs="David"/>
          <w:szCs w:val="24"/>
          <w:rtl/>
        </w:rPr>
        <w:t xml:space="preserve"> </w:t>
      </w:r>
      <w:r w:rsidRPr="004539E0">
        <w:rPr>
          <w:rFonts w:ascii="David" w:hAnsi="David" w:cs="David" w:hint="cs"/>
          <w:szCs w:val="24"/>
          <w:rtl/>
        </w:rPr>
        <w:t>על</w:t>
      </w:r>
      <w:r w:rsidRPr="004539E0">
        <w:rPr>
          <w:rFonts w:ascii="David" w:hAnsi="David" w:cs="David"/>
          <w:szCs w:val="24"/>
          <w:rtl/>
        </w:rPr>
        <w:t xml:space="preserve"> </w:t>
      </w:r>
      <w:r w:rsidRPr="004539E0">
        <w:rPr>
          <w:rFonts w:ascii="David" w:hAnsi="David" w:cs="David" w:hint="cs"/>
          <w:szCs w:val="24"/>
          <w:rtl/>
        </w:rPr>
        <w:t>זכותו</w:t>
      </w:r>
      <w:r w:rsidRPr="004539E0">
        <w:rPr>
          <w:rFonts w:ascii="David" w:hAnsi="David" w:cs="David"/>
          <w:szCs w:val="24"/>
          <w:rtl/>
        </w:rPr>
        <w:t xml:space="preserve">, </w:t>
      </w:r>
      <w:r w:rsidRPr="004539E0">
        <w:rPr>
          <w:rFonts w:ascii="David" w:hAnsi="David" w:cs="David" w:hint="cs"/>
          <w:szCs w:val="24"/>
          <w:rtl/>
        </w:rPr>
        <w:t>בהתאם</w:t>
      </w:r>
      <w:r w:rsidRPr="004539E0">
        <w:rPr>
          <w:rFonts w:ascii="David" w:hAnsi="David" w:cs="David"/>
          <w:szCs w:val="24"/>
          <w:rtl/>
        </w:rPr>
        <w:t xml:space="preserve"> </w:t>
      </w:r>
      <w:r w:rsidRPr="004539E0">
        <w:rPr>
          <w:rFonts w:ascii="David" w:hAnsi="David" w:cs="David" w:hint="cs"/>
          <w:szCs w:val="24"/>
          <w:rtl/>
        </w:rPr>
        <w:t>לשיקול</w:t>
      </w:r>
      <w:r w:rsidRPr="004539E0">
        <w:rPr>
          <w:rFonts w:ascii="David" w:hAnsi="David" w:cs="David"/>
          <w:szCs w:val="24"/>
          <w:rtl/>
        </w:rPr>
        <w:t xml:space="preserve"> </w:t>
      </w:r>
      <w:r w:rsidRPr="004539E0">
        <w:rPr>
          <w:rFonts w:ascii="David" w:hAnsi="David" w:cs="David" w:hint="cs"/>
          <w:szCs w:val="24"/>
          <w:rtl/>
        </w:rPr>
        <w:t>דעתו</w:t>
      </w:r>
      <w:r w:rsidRPr="004539E0">
        <w:rPr>
          <w:rFonts w:ascii="David" w:hAnsi="David" w:cs="David"/>
          <w:szCs w:val="24"/>
          <w:rtl/>
        </w:rPr>
        <w:t xml:space="preserve"> </w:t>
      </w:r>
      <w:r w:rsidRPr="004539E0">
        <w:rPr>
          <w:rFonts w:ascii="David" w:hAnsi="David" w:cs="David" w:hint="cs"/>
          <w:szCs w:val="24"/>
          <w:rtl/>
        </w:rPr>
        <w:t>הבלעדי</w:t>
      </w:r>
      <w:r w:rsidRPr="004539E0">
        <w:rPr>
          <w:rFonts w:ascii="David" w:hAnsi="David" w:cs="David"/>
          <w:szCs w:val="24"/>
          <w:rtl/>
        </w:rPr>
        <w:t>:</w:t>
      </w:r>
    </w:p>
    <w:p w:rsidR="00F45603" w:rsidRPr="00BA35D8" w:rsidRDefault="00F45603" w:rsidP="00F45603">
      <w:pPr>
        <w:pStyle w:val="a5"/>
        <w:numPr>
          <w:ilvl w:val="2"/>
          <w:numId w:val="2"/>
        </w:numPr>
        <w:bidi/>
        <w:spacing w:before="120" w:after="120" w:line="360" w:lineRule="auto"/>
        <w:contextualSpacing w:val="0"/>
        <w:jc w:val="both"/>
        <w:rPr>
          <w:rFonts w:ascii="David" w:hAnsi="David" w:cs="David"/>
          <w:szCs w:val="24"/>
        </w:rPr>
      </w:pPr>
      <w:r>
        <w:rPr>
          <w:rFonts w:ascii="David" w:hAnsi="David" w:cs="David"/>
          <w:szCs w:val="24"/>
          <w:rtl/>
        </w:rPr>
        <w:t>לפנות</w:t>
      </w:r>
      <w:r w:rsidRPr="00BA35D8">
        <w:rPr>
          <w:rFonts w:ascii="David" w:hAnsi="David" w:cs="David"/>
          <w:szCs w:val="24"/>
          <w:rtl/>
        </w:rPr>
        <w:t xml:space="preserve"> </w:t>
      </w:r>
      <w:r>
        <w:rPr>
          <w:rFonts w:ascii="David" w:hAnsi="David" w:cs="David" w:hint="cs"/>
          <w:szCs w:val="24"/>
          <w:rtl/>
        </w:rPr>
        <w:t xml:space="preserve">ולהיפגש עם ספקים פוטנציאליים בבקשה להצגת מידע והבהרות, </w:t>
      </w:r>
      <w:r w:rsidRPr="00BA35D8">
        <w:rPr>
          <w:rFonts w:ascii="David" w:hAnsi="David" w:cs="David"/>
          <w:szCs w:val="24"/>
          <w:rtl/>
        </w:rPr>
        <w:t xml:space="preserve">להצגת </w:t>
      </w:r>
      <w:r>
        <w:rPr>
          <w:rFonts w:ascii="David" w:hAnsi="David" w:cs="David" w:hint="cs"/>
          <w:szCs w:val="24"/>
          <w:rtl/>
        </w:rPr>
        <w:t>המוצר</w:t>
      </w:r>
      <w:r w:rsidRPr="00BA35D8">
        <w:rPr>
          <w:rFonts w:ascii="David" w:hAnsi="David" w:cs="David"/>
          <w:szCs w:val="24"/>
          <w:rtl/>
        </w:rPr>
        <w:t xml:space="preserve"> והדגמות</w:t>
      </w:r>
      <w:r>
        <w:rPr>
          <w:rFonts w:ascii="David" w:hAnsi="David" w:cs="David" w:hint="cs"/>
          <w:szCs w:val="24"/>
          <w:rtl/>
        </w:rPr>
        <w:t xml:space="preserve"> ("פיילוט") </w:t>
      </w:r>
      <w:r w:rsidRPr="00BA35D8">
        <w:rPr>
          <w:rFonts w:ascii="David" w:hAnsi="David" w:cs="David"/>
          <w:szCs w:val="24"/>
          <w:rtl/>
        </w:rPr>
        <w:t>ולביקור באתריו או באתרי לקוחותיו.</w:t>
      </w:r>
    </w:p>
    <w:p w:rsidR="00F45603" w:rsidRDefault="00F45603" w:rsidP="00F45603">
      <w:pPr>
        <w:pStyle w:val="a5"/>
        <w:numPr>
          <w:ilvl w:val="2"/>
          <w:numId w:val="2"/>
        </w:numPr>
        <w:bidi/>
        <w:spacing w:before="120" w:after="120" w:line="360" w:lineRule="auto"/>
        <w:contextualSpacing w:val="0"/>
        <w:jc w:val="both"/>
        <w:rPr>
          <w:rFonts w:ascii="David" w:hAnsi="David" w:cs="David"/>
          <w:szCs w:val="24"/>
        </w:rPr>
      </w:pPr>
      <w:r>
        <w:rPr>
          <w:rFonts w:ascii="David" w:hAnsi="David" w:cs="David" w:hint="cs"/>
          <w:szCs w:val="24"/>
          <w:rtl/>
        </w:rPr>
        <w:t>להשתמש במידע שייאסף במסגרת הליך הפניה ובעקבות פרסום פנייה זו לצורך כתיבת מכרז, או להרכבת רשימת ספקים פוטנציאליים.</w:t>
      </w:r>
    </w:p>
    <w:p w:rsidR="00F45603" w:rsidRPr="00BA35D8" w:rsidRDefault="00F45603" w:rsidP="00F45603">
      <w:pPr>
        <w:pStyle w:val="a5"/>
        <w:numPr>
          <w:ilvl w:val="2"/>
          <w:numId w:val="2"/>
        </w:numPr>
        <w:bidi/>
        <w:spacing w:before="120" w:after="120" w:line="360" w:lineRule="auto"/>
        <w:contextualSpacing w:val="0"/>
        <w:jc w:val="both"/>
        <w:rPr>
          <w:rFonts w:ascii="David" w:hAnsi="David" w:cs="David"/>
          <w:szCs w:val="24"/>
        </w:rPr>
      </w:pPr>
      <w:r w:rsidRPr="00BA35D8">
        <w:rPr>
          <w:rFonts w:ascii="David" w:hAnsi="David" w:cs="David"/>
          <w:szCs w:val="24"/>
          <w:rtl/>
        </w:rPr>
        <w:t xml:space="preserve">ככל שיתקיים בעתיד הליך התקשרות לקבלת השירותים בנושא שבנדון, לרבות מכרז, לשנות או להוסיף תנאים ודרישות והכל בהתאם לצרכים שיקבע </w:t>
      </w:r>
      <w:r>
        <w:rPr>
          <w:rFonts w:ascii="David" w:hAnsi="David" w:cs="David"/>
          <w:szCs w:val="24"/>
          <w:rtl/>
        </w:rPr>
        <w:t>המזמין</w:t>
      </w:r>
      <w:r w:rsidRPr="00BA35D8">
        <w:rPr>
          <w:rFonts w:ascii="David" w:hAnsi="David" w:cs="David"/>
          <w:szCs w:val="24"/>
          <w:rtl/>
        </w:rPr>
        <w:t>.</w:t>
      </w:r>
    </w:p>
    <w:p w:rsidR="00F45603" w:rsidRPr="00BA35D8" w:rsidRDefault="00F45603" w:rsidP="00F45603">
      <w:pPr>
        <w:pStyle w:val="a5"/>
        <w:numPr>
          <w:ilvl w:val="2"/>
          <w:numId w:val="2"/>
        </w:numPr>
        <w:bidi/>
        <w:spacing w:before="120" w:after="120" w:line="360" w:lineRule="auto"/>
        <w:contextualSpacing w:val="0"/>
        <w:jc w:val="both"/>
        <w:rPr>
          <w:rFonts w:ascii="David" w:hAnsi="David" w:cs="David"/>
          <w:szCs w:val="24"/>
        </w:rPr>
      </w:pPr>
      <w:r w:rsidRPr="00BA35D8">
        <w:rPr>
          <w:rFonts w:ascii="David" w:hAnsi="David" w:cs="David"/>
          <w:szCs w:val="24"/>
          <w:rtl/>
        </w:rPr>
        <w:t xml:space="preserve">לפרסם בדרך של מכרז או </w:t>
      </w:r>
      <w:r>
        <w:rPr>
          <w:rFonts w:ascii="David" w:hAnsi="David" w:cs="David" w:hint="cs"/>
          <w:szCs w:val="24"/>
          <w:rtl/>
        </w:rPr>
        <w:t xml:space="preserve">בכל </w:t>
      </w:r>
      <w:r w:rsidRPr="00BA35D8">
        <w:rPr>
          <w:rFonts w:ascii="David" w:hAnsi="David" w:cs="David"/>
          <w:szCs w:val="24"/>
          <w:rtl/>
        </w:rPr>
        <w:t xml:space="preserve">בדרך אחרת, מפרטים או אפיונים אשר יתבססו על המידע אשר יצטבר כתוצאה </w:t>
      </w:r>
      <w:r>
        <w:rPr>
          <w:rFonts w:ascii="David" w:hAnsi="David" w:cs="David" w:hint="cs"/>
          <w:szCs w:val="24"/>
          <w:rtl/>
        </w:rPr>
        <w:t>מהתהליך.</w:t>
      </w:r>
      <w:r w:rsidRPr="00BA35D8">
        <w:rPr>
          <w:rFonts w:ascii="David" w:hAnsi="David" w:cs="David"/>
          <w:szCs w:val="24"/>
          <w:rtl/>
        </w:rPr>
        <w:t xml:space="preserve"> </w:t>
      </w:r>
    </w:p>
    <w:p w:rsidR="00F45603" w:rsidRPr="000137FB" w:rsidRDefault="00F45603" w:rsidP="00F45603">
      <w:pPr>
        <w:pStyle w:val="a5"/>
        <w:numPr>
          <w:ilvl w:val="2"/>
          <w:numId w:val="2"/>
        </w:numPr>
        <w:bidi/>
        <w:spacing w:before="120" w:after="120" w:line="360" w:lineRule="auto"/>
        <w:contextualSpacing w:val="0"/>
        <w:jc w:val="both"/>
        <w:rPr>
          <w:rFonts w:ascii="David" w:hAnsi="David" w:cs="David"/>
          <w:szCs w:val="24"/>
          <w:rtl/>
        </w:rPr>
      </w:pPr>
      <w:r w:rsidRPr="000137FB">
        <w:rPr>
          <w:rFonts w:ascii="David" w:hAnsi="David" w:cs="David"/>
          <w:szCs w:val="24"/>
          <w:rtl/>
        </w:rPr>
        <w:t xml:space="preserve">בכפוף לאמור בסעיף </w:t>
      </w:r>
      <w:r>
        <w:rPr>
          <w:rFonts w:ascii="David" w:hAnsi="David" w:cs="David"/>
          <w:szCs w:val="24"/>
          <w:rtl/>
        </w:rPr>
        <w:fldChar w:fldCharType="begin"/>
      </w:r>
      <w:r>
        <w:rPr>
          <w:rFonts w:ascii="David" w:hAnsi="David" w:cs="David"/>
          <w:szCs w:val="24"/>
          <w:rtl/>
        </w:rPr>
        <w:instrText xml:space="preserve"> </w:instrText>
      </w:r>
      <w:r>
        <w:rPr>
          <w:rFonts w:ascii="David" w:hAnsi="David" w:cs="David"/>
          <w:szCs w:val="24"/>
        </w:rPr>
        <w:instrText>REF</w:instrText>
      </w:r>
      <w:r>
        <w:rPr>
          <w:rFonts w:ascii="David" w:hAnsi="David" w:cs="David"/>
          <w:szCs w:val="24"/>
          <w:rtl/>
        </w:rPr>
        <w:instrText xml:space="preserve"> _</w:instrText>
      </w:r>
      <w:r>
        <w:rPr>
          <w:rFonts w:ascii="David" w:hAnsi="David" w:cs="David"/>
          <w:szCs w:val="24"/>
        </w:rPr>
        <w:instrText>Ref87262498 \r \h</w:instrText>
      </w:r>
      <w:r>
        <w:rPr>
          <w:rFonts w:ascii="David" w:hAnsi="David" w:cs="David"/>
          <w:szCs w:val="24"/>
          <w:rtl/>
        </w:rPr>
        <w:instrText xml:space="preserve"> </w:instrText>
      </w:r>
      <w:r>
        <w:rPr>
          <w:rFonts w:ascii="David" w:hAnsi="David" w:cs="David"/>
          <w:szCs w:val="24"/>
          <w:rtl/>
        </w:rPr>
      </w:r>
      <w:r>
        <w:rPr>
          <w:rFonts w:ascii="David" w:hAnsi="David" w:cs="David"/>
          <w:szCs w:val="24"/>
          <w:rtl/>
        </w:rPr>
        <w:fldChar w:fldCharType="separate"/>
      </w:r>
      <w:ins w:id="3" w:author="אילנה טמסוט" w:date="2022-03-22T14:58:00Z">
        <w:r w:rsidR="0002613B">
          <w:rPr>
            <w:rFonts w:ascii="David" w:hAnsi="David" w:cs="David"/>
            <w:szCs w:val="24"/>
            <w:cs/>
          </w:rPr>
          <w:t>‎</w:t>
        </w:r>
        <w:r w:rsidR="0002613B">
          <w:rPr>
            <w:rFonts w:ascii="David" w:hAnsi="David" w:cs="David"/>
            <w:szCs w:val="24"/>
          </w:rPr>
          <w:t>3.3.6</w:t>
        </w:r>
      </w:ins>
      <w:del w:id="4" w:author="אילנה טמסוט" w:date="2022-03-22T14:58:00Z">
        <w:r w:rsidR="009174A1" w:rsidDel="0002613B">
          <w:rPr>
            <w:rFonts w:ascii="David" w:hAnsi="David" w:cs="David"/>
            <w:szCs w:val="24"/>
            <w:cs/>
          </w:rPr>
          <w:delText>‎</w:delText>
        </w:r>
        <w:r w:rsidR="009174A1" w:rsidDel="0002613B">
          <w:rPr>
            <w:rFonts w:ascii="David" w:hAnsi="David" w:cs="David"/>
            <w:szCs w:val="24"/>
          </w:rPr>
          <w:delText>3.3.6</w:delText>
        </w:r>
      </w:del>
      <w:r>
        <w:rPr>
          <w:rFonts w:ascii="David" w:hAnsi="David" w:cs="David"/>
          <w:szCs w:val="24"/>
          <w:rtl/>
        </w:rPr>
        <w:fldChar w:fldCharType="end"/>
      </w:r>
      <w:r w:rsidRPr="000137FB">
        <w:rPr>
          <w:rFonts w:ascii="David" w:hAnsi="David" w:cs="David"/>
          <w:szCs w:val="24"/>
          <w:rtl/>
        </w:rPr>
        <w:t xml:space="preserve"> להלן, המשרד רשאי לעשות שימוש במידע שיימסר על ידי משיבים לצורך בחינת האפשרות לבצע התקשרות בנושא ולעיצוב הדרישות בהתקשרויות כאמור. </w:t>
      </w:r>
    </w:p>
    <w:p w:rsidR="00F45603" w:rsidRPr="000137FB" w:rsidRDefault="00F45603" w:rsidP="00F45603">
      <w:pPr>
        <w:pStyle w:val="a5"/>
        <w:numPr>
          <w:ilvl w:val="2"/>
          <w:numId w:val="2"/>
        </w:numPr>
        <w:bidi/>
        <w:spacing w:before="120" w:after="120" w:line="360" w:lineRule="auto"/>
        <w:contextualSpacing w:val="0"/>
        <w:jc w:val="both"/>
        <w:rPr>
          <w:rFonts w:ascii="David" w:hAnsi="David" w:cs="David"/>
          <w:szCs w:val="24"/>
          <w:rtl/>
        </w:rPr>
      </w:pPr>
      <w:bookmarkStart w:id="5" w:name="_Ref87262498"/>
      <w:r w:rsidRPr="000137FB">
        <w:rPr>
          <w:rFonts w:ascii="David" w:hAnsi="David" w:cs="David"/>
          <w:szCs w:val="24"/>
          <w:rtl/>
        </w:rPr>
        <w:t>בכפוף לכל דין, המשרד ישמור את המידע שהגיע אליו במסגרת הפנייה בסודיות, וכן לא יעשה בו שימוש, כמפורט להלן:</w:t>
      </w:r>
      <w:bookmarkEnd w:id="5"/>
      <w:r w:rsidRPr="000137FB">
        <w:rPr>
          <w:rFonts w:ascii="David" w:hAnsi="David" w:cs="David"/>
          <w:szCs w:val="24"/>
          <w:rtl/>
        </w:rPr>
        <w:t xml:space="preserve"> </w:t>
      </w:r>
    </w:p>
    <w:p w:rsidR="00F45603" w:rsidRPr="000137FB" w:rsidRDefault="00F45603" w:rsidP="00F45603">
      <w:pPr>
        <w:pStyle w:val="a5"/>
        <w:numPr>
          <w:ilvl w:val="3"/>
          <w:numId w:val="2"/>
        </w:numPr>
        <w:bidi/>
        <w:spacing w:before="120" w:after="120" w:line="360" w:lineRule="auto"/>
        <w:contextualSpacing w:val="0"/>
        <w:jc w:val="both"/>
        <w:rPr>
          <w:rFonts w:ascii="David" w:hAnsi="David" w:cs="David"/>
          <w:szCs w:val="24"/>
          <w:rtl/>
        </w:rPr>
      </w:pPr>
      <w:r w:rsidRPr="000137FB">
        <w:rPr>
          <w:rFonts w:ascii="David" w:hAnsi="David" w:cs="David"/>
          <w:szCs w:val="24"/>
          <w:rtl/>
        </w:rPr>
        <w:lastRenderedPageBreak/>
        <w:t>לא יפרסם את המידע באופן פומבי.</w:t>
      </w:r>
    </w:p>
    <w:p w:rsidR="00F45603" w:rsidRPr="000137FB" w:rsidRDefault="00F45603" w:rsidP="00F45603">
      <w:pPr>
        <w:pStyle w:val="a5"/>
        <w:numPr>
          <w:ilvl w:val="3"/>
          <w:numId w:val="2"/>
        </w:numPr>
        <w:bidi/>
        <w:spacing w:before="120" w:after="120" w:line="360" w:lineRule="auto"/>
        <w:contextualSpacing w:val="0"/>
        <w:jc w:val="both"/>
        <w:rPr>
          <w:rFonts w:ascii="David" w:hAnsi="David" w:cs="David"/>
          <w:szCs w:val="24"/>
          <w:rtl/>
        </w:rPr>
      </w:pPr>
      <w:r w:rsidRPr="000137FB">
        <w:rPr>
          <w:rFonts w:ascii="David" w:hAnsi="David" w:cs="David"/>
          <w:szCs w:val="24"/>
          <w:rtl/>
        </w:rPr>
        <w:t>לא יפגע בקניין הרוחני של המשיב.</w:t>
      </w:r>
    </w:p>
    <w:p w:rsidR="00F45603" w:rsidRPr="000137FB" w:rsidRDefault="00F45603" w:rsidP="00F45603">
      <w:pPr>
        <w:pStyle w:val="a5"/>
        <w:numPr>
          <w:ilvl w:val="3"/>
          <w:numId w:val="2"/>
        </w:numPr>
        <w:bidi/>
        <w:spacing w:before="120" w:after="120" w:line="360" w:lineRule="auto"/>
        <w:contextualSpacing w:val="0"/>
        <w:jc w:val="both"/>
        <w:rPr>
          <w:rFonts w:ascii="David" w:hAnsi="David" w:cs="David"/>
          <w:szCs w:val="24"/>
          <w:rtl/>
        </w:rPr>
      </w:pPr>
      <w:r w:rsidRPr="000137FB">
        <w:rPr>
          <w:rFonts w:ascii="David" w:hAnsi="David" w:cs="David"/>
          <w:szCs w:val="24"/>
          <w:rtl/>
        </w:rPr>
        <w:t>לא יעשה בו שימוש מסחרי למעט למטרות המנויות בפנייה לקבלת מידע.</w:t>
      </w:r>
    </w:p>
    <w:p w:rsidR="00F45603" w:rsidRPr="000137FB" w:rsidRDefault="00F45603" w:rsidP="00F45603">
      <w:pPr>
        <w:pStyle w:val="a5"/>
        <w:numPr>
          <w:ilvl w:val="3"/>
          <w:numId w:val="2"/>
        </w:numPr>
        <w:bidi/>
        <w:spacing w:before="120" w:after="120" w:line="360" w:lineRule="auto"/>
        <w:contextualSpacing w:val="0"/>
        <w:jc w:val="both"/>
        <w:rPr>
          <w:rFonts w:ascii="David" w:hAnsi="David" w:cs="David"/>
          <w:szCs w:val="24"/>
          <w:rtl/>
        </w:rPr>
      </w:pPr>
      <w:r w:rsidRPr="000137FB">
        <w:rPr>
          <w:rFonts w:ascii="David" w:hAnsi="David" w:cs="David"/>
          <w:szCs w:val="24"/>
          <w:rtl/>
        </w:rPr>
        <w:t>לא יעביר את המידע לצד ג' למעט גורם המעורב בעיצוב ההתקשרות, כגון יועץ מקצועי.</w:t>
      </w:r>
    </w:p>
    <w:p w:rsidR="00F45603" w:rsidRPr="000137FB" w:rsidRDefault="00F45603" w:rsidP="00F45603">
      <w:pPr>
        <w:pStyle w:val="a5"/>
        <w:numPr>
          <w:ilvl w:val="2"/>
          <w:numId w:val="2"/>
        </w:numPr>
        <w:bidi/>
        <w:spacing w:before="120" w:after="120" w:line="360" w:lineRule="auto"/>
        <w:contextualSpacing w:val="0"/>
        <w:jc w:val="both"/>
        <w:rPr>
          <w:rFonts w:ascii="David" w:hAnsi="David" w:cs="David"/>
          <w:szCs w:val="24"/>
          <w:rtl/>
        </w:rPr>
      </w:pPr>
      <w:r w:rsidRPr="000137FB">
        <w:rPr>
          <w:rFonts w:ascii="David" w:hAnsi="David" w:cs="David"/>
          <w:szCs w:val="24"/>
          <w:rtl/>
        </w:rPr>
        <w:t>על אף האמור לעיל, המשרד יהיה רשאי לפנות אל המשיב ולבקש ממנו לעשות שימוש במידע כאמור בסעיף</w:t>
      </w:r>
      <w:r>
        <w:rPr>
          <w:rFonts w:ascii="David" w:hAnsi="David" w:cs="David" w:hint="cs"/>
          <w:szCs w:val="24"/>
          <w:rtl/>
        </w:rPr>
        <w:t xml:space="preserve"> </w:t>
      </w:r>
      <w:r w:rsidR="006E644F">
        <w:rPr>
          <w:rFonts w:ascii="David" w:hAnsi="David" w:cs="David" w:hint="cs"/>
          <w:szCs w:val="24"/>
          <w:rtl/>
        </w:rPr>
        <w:t>3.3.6.</w:t>
      </w:r>
    </w:p>
    <w:p w:rsidR="00F45603" w:rsidRPr="004539E0" w:rsidRDefault="00F45603" w:rsidP="00F45603">
      <w:pPr>
        <w:pStyle w:val="a5"/>
        <w:numPr>
          <w:ilvl w:val="1"/>
          <w:numId w:val="2"/>
        </w:numPr>
        <w:bidi/>
        <w:spacing w:before="120" w:after="120" w:line="360" w:lineRule="auto"/>
        <w:contextualSpacing w:val="0"/>
        <w:jc w:val="both"/>
        <w:rPr>
          <w:rFonts w:ascii="David" w:hAnsi="David" w:cs="David"/>
          <w:szCs w:val="24"/>
        </w:rPr>
      </w:pPr>
      <w:r w:rsidRPr="004539E0">
        <w:rPr>
          <w:rFonts w:ascii="David" w:hAnsi="David" w:cs="David"/>
          <w:szCs w:val="24"/>
          <w:rtl/>
        </w:rPr>
        <w:t>כל הוצאות הכרוכות ב</w:t>
      </w:r>
      <w:r w:rsidRPr="004539E0">
        <w:rPr>
          <w:rFonts w:ascii="David" w:hAnsi="David" w:cs="David" w:hint="cs"/>
          <w:szCs w:val="24"/>
          <w:rtl/>
        </w:rPr>
        <w:t xml:space="preserve">מתן התייחסות לפנייה </w:t>
      </w:r>
      <w:r w:rsidRPr="004539E0">
        <w:rPr>
          <w:rFonts w:ascii="David" w:hAnsi="David" w:cs="David"/>
          <w:szCs w:val="24"/>
          <w:rtl/>
        </w:rPr>
        <w:t xml:space="preserve">הן באחריותם הבלעדית של </w:t>
      </w:r>
      <w:r w:rsidRPr="004539E0">
        <w:rPr>
          <w:rFonts w:ascii="David" w:hAnsi="David" w:cs="David" w:hint="cs"/>
          <w:szCs w:val="24"/>
          <w:rtl/>
        </w:rPr>
        <w:t xml:space="preserve">הספקים </w:t>
      </w:r>
      <w:r w:rsidRPr="004539E0">
        <w:rPr>
          <w:rFonts w:ascii="David" w:hAnsi="David" w:cs="David"/>
          <w:szCs w:val="24"/>
          <w:rtl/>
        </w:rPr>
        <w:t xml:space="preserve">ועל חשבונם. יודגש, כי </w:t>
      </w:r>
      <w:r w:rsidRPr="004539E0">
        <w:rPr>
          <w:rFonts w:ascii="David" w:hAnsi="David" w:cs="David" w:hint="cs"/>
          <w:szCs w:val="24"/>
          <w:rtl/>
        </w:rPr>
        <w:t>ספק</w:t>
      </w:r>
      <w:r w:rsidRPr="004539E0">
        <w:rPr>
          <w:rFonts w:ascii="David" w:hAnsi="David" w:cs="David"/>
          <w:szCs w:val="24"/>
          <w:rtl/>
        </w:rPr>
        <w:t xml:space="preserve"> לא יהי</w:t>
      </w:r>
      <w:r w:rsidRPr="004539E0">
        <w:rPr>
          <w:rFonts w:ascii="David" w:hAnsi="David" w:cs="David" w:hint="cs"/>
          <w:szCs w:val="24"/>
          <w:rtl/>
        </w:rPr>
        <w:t>ה</w:t>
      </w:r>
      <w:r w:rsidRPr="004539E0">
        <w:rPr>
          <w:rFonts w:ascii="David" w:hAnsi="David" w:cs="David"/>
          <w:szCs w:val="24"/>
          <w:rtl/>
        </w:rPr>
        <w:t xml:space="preserve"> זכאי לכל פיצוי, שיפוי, החזר או תשלום כלשהו מ</w:t>
      </w:r>
      <w:r>
        <w:rPr>
          <w:rFonts w:ascii="David" w:hAnsi="David" w:cs="David"/>
          <w:szCs w:val="24"/>
          <w:rtl/>
        </w:rPr>
        <w:t>המזמין</w:t>
      </w:r>
      <w:r w:rsidRPr="004539E0">
        <w:rPr>
          <w:rFonts w:ascii="David" w:hAnsi="David" w:cs="David"/>
          <w:szCs w:val="24"/>
          <w:rtl/>
        </w:rPr>
        <w:t xml:space="preserve"> בגין </w:t>
      </w:r>
      <w:r w:rsidRPr="004539E0">
        <w:rPr>
          <w:rFonts w:ascii="David" w:hAnsi="David" w:cs="David" w:hint="cs"/>
          <w:szCs w:val="24"/>
          <w:rtl/>
        </w:rPr>
        <w:t>התייחסות לפנייה.</w:t>
      </w:r>
    </w:p>
    <w:p w:rsidR="00F45603" w:rsidRPr="004539E0" w:rsidRDefault="00F45603" w:rsidP="00F45603">
      <w:pPr>
        <w:pStyle w:val="a5"/>
        <w:numPr>
          <w:ilvl w:val="1"/>
          <w:numId w:val="2"/>
        </w:numPr>
        <w:bidi/>
        <w:spacing w:before="120" w:after="120" w:line="360" w:lineRule="auto"/>
        <w:contextualSpacing w:val="0"/>
        <w:jc w:val="both"/>
        <w:rPr>
          <w:rFonts w:ascii="David" w:hAnsi="David" w:cs="David"/>
          <w:szCs w:val="24"/>
        </w:rPr>
      </w:pPr>
      <w:r w:rsidRPr="004539E0">
        <w:rPr>
          <w:rFonts w:ascii="David" w:hAnsi="David" w:cs="David" w:hint="cs"/>
          <w:szCs w:val="24"/>
          <w:rtl/>
        </w:rPr>
        <w:t xml:space="preserve">ספק המגיש התייחסות לפנייה זו מצהיר כי: </w:t>
      </w:r>
    </w:p>
    <w:p w:rsidR="00F45603" w:rsidRPr="00BA35D8" w:rsidRDefault="00F45603" w:rsidP="00F45603">
      <w:pPr>
        <w:pStyle w:val="a5"/>
        <w:numPr>
          <w:ilvl w:val="2"/>
          <w:numId w:val="2"/>
        </w:numPr>
        <w:bidi/>
        <w:spacing w:before="120" w:after="120" w:line="360" w:lineRule="auto"/>
        <w:contextualSpacing w:val="0"/>
        <w:jc w:val="both"/>
        <w:rPr>
          <w:rFonts w:ascii="David" w:hAnsi="David" w:cs="David"/>
          <w:szCs w:val="24"/>
        </w:rPr>
      </w:pPr>
      <w:r w:rsidRPr="00BA35D8">
        <w:rPr>
          <w:rFonts w:ascii="David" w:hAnsi="David" w:cs="David" w:hint="cs"/>
          <w:szCs w:val="24"/>
          <w:rtl/>
        </w:rPr>
        <w:t xml:space="preserve">הוא </w:t>
      </w:r>
      <w:r w:rsidRPr="00BA35D8">
        <w:rPr>
          <w:rFonts w:ascii="David" w:hAnsi="David" w:cs="David"/>
          <w:szCs w:val="24"/>
          <w:rtl/>
        </w:rPr>
        <w:t xml:space="preserve">מסכים לכל </w:t>
      </w:r>
      <w:r w:rsidRPr="00BA35D8">
        <w:rPr>
          <w:rFonts w:ascii="David" w:hAnsi="David" w:cs="David" w:hint="cs"/>
          <w:szCs w:val="24"/>
          <w:rtl/>
        </w:rPr>
        <w:t xml:space="preserve">המפורט במסמך </w:t>
      </w:r>
      <w:r w:rsidRPr="00BA35D8">
        <w:rPr>
          <w:rFonts w:ascii="David" w:hAnsi="David" w:cs="David"/>
          <w:szCs w:val="24"/>
          <w:rtl/>
        </w:rPr>
        <w:t xml:space="preserve">ומתחייב שלא יהיו לו תביעות או דרישות מאת </w:t>
      </w:r>
      <w:r>
        <w:rPr>
          <w:rFonts w:ascii="David" w:hAnsi="David" w:cs="David"/>
          <w:szCs w:val="24"/>
          <w:rtl/>
        </w:rPr>
        <w:t>המזמין</w:t>
      </w:r>
      <w:r w:rsidRPr="00BA35D8">
        <w:rPr>
          <w:rFonts w:ascii="David" w:hAnsi="David" w:cs="David"/>
          <w:szCs w:val="24"/>
          <w:rtl/>
        </w:rPr>
        <w:t xml:space="preserve"> או כל גורם אחר בקשר לשימוש במידע שיימסר על ידו</w:t>
      </w:r>
      <w:r w:rsidRPr="00BA35D8">
        <w:rPr>
          <w:rFonts w:ascii="David" w:hAnsi="David" w:cs="David" w:hint="cs"/>
          <w:szCs w:val="24"/>
          <w:rtl/>
        </w:rPr>
        <w:t>.</w:t>
      </w:r>
    </w:p>
    <w:p w:rsidR="00F45603" w:rsidRPr="00BA35D8" w:rsidRDefault="00F45603" w:rsidP="00F45603">
      <w:pPr>
        <w:pStyle w:val="a5"/>
        <w:numPr>
          <w:ilvl w:val="2"/>
          <w:numId w:val="2"/>
        </w:numPr>
        <w:bidi/>
        <w:spacing w:before="120" w:after="120" w:line="360" w:lineRule="auto"/>
        <w:contextualSpacing w:val="0"/>
        <w:jc w:val="both"/>
        <w:rPr>
          <w:rFonts w:ascii="David" w:hAnsi="David" w:cs="David"/>
          <w:szCs w:val="24"/>
        </w:rPr>
      </w:pPr>
      <w:r w:rsidRPr="00BA35D8">
        <w:rPr>
          <w:rFonts w:ascii="David" w:hAnsi="David" w:cs="David"/>
          <w:szCs w:val="24"/>
          <w:rtl/>
        </w:rPr>
        <w:t xml:space="preserve">כי אין במידע המוגש </w:t>
      </w:r>
      <w:r w:rsidRPr="00BA35D8">
        <w:rPr>
          <w:rFonts w:ascii="David" w:hAnsi="David" w:cs="David" w:hint="cs"/>
          <w:szCs w:val="24"/>
          <w:rtl/>
        </w:rPr>
        <w:t xml:space="preserve">על ידי הספק </w:t>
      </w:r>
      <w:r w:rsidRPr="00BA35D8">
        <w:rPr>
          <w:rFonts w:ascii="David" w:hAnsi="David" w:cs="David"/>
          <w:szCs w:val="24"/>
          <w:rtl/>
        </w:rPr>
        <w:t xml:space="preserve">או בשימוש עתידי בו כדי לפגוע בזכויות של צד שלישי, לרבות זכויות יוצרים, וכי הוא לבדו יישא באחריות לכל דרישה או תביעה שמקורה בטענה כי במסגרת שימוש במידע שהוגש הופרו זכויות צד שלישי כאמור, והוא ישפה את </w:t>
      </w:r>
      <w:r>
        <w:rPr>
          <w:rFonts w:ascii="David" w:hAnsi="David" w:cs="David"/>
          <w:szCs w:val="24"/>
          <w:rtl/>
        </w:rPr>
        <w:t>המזמין</w:t>
      </w:r>
      <w:r w:rsidRPr="00BA35D8">
        <w:rPr>
          <w:rFonts w:ascii="David" w:hAnsi="David" w:cs="David"/>
          <w:szCs w:val="24"/>
          <w:rtl/>
        </w:rPr>
        <w:t xml:space="preserve"> מיד עם קבלת דרישה בגין כל סכום שיידרש ו/או יתבע לשלם מחמת תביעה או דרישה כאמור לעיל, לרבות הוצאות ושכ"ט עו"ד.</w:t>
      </w:r>
    </w:p>
    <w:p w:rsidR="00F45603" w:rsidRPr="00BA35D8" w:rsidRDefault="00F45603" w:rsidP="00F45603">
      <w:pPr>
        <w:pStyle w:val="a5"/>
        <w:numPr>
          <w:ilvl w:val="2"/>
          <w:numId w:val="2"/>
        </w:numPr>
        <w:bidi/>
        <w:spacing w:before="120" w:after="120" w:line="360" w:lineRule="auto"/>
        <w:contextualSpacing w:val="0"/>
        <w:jc w:val="both"/>
        <w:rPr>
          <w:rFonts w:ascii="David" w:hAnsi="David" w:cs="David"/>
          <w:szCs w:val="24"/>
        </w:rPr>
      </w:pPr>
      <w:r w:rsidRPr="00BA35D8">
        <w:rPr>
          <w:rFonts w:ascii="David" w:hAnsi="David" w:cs="David"/>
          <w:szCs w:val="24"/>
          <w:rtl/>
        </w:rPr>
        <w:t xml:space="preserve">מסמכי פנייה זו </w:t>
      </w:r>
      <w:r>
        <w:rPr>
          <w:rFonts w:ascii="David" w:hAnsi="David" w:cs="David"/>
          <w:szCs w:val="24"/>
          <w:rtl/>
        </w:rPr>
        <w:t>הינם רכושו הבלעדי של המזמין</w:t>
      </w:r>
      <w:r>
        <w:rPr>
          <w:rFonts w:ascii="David" w:hAnsi="David" w:cs="David" w:hint="cs"/>
          <w:szCs w:val="24"/>
          <w:rtl/>
        </w:rPr>
        <w:t>.</w:t>
      </w:r>
    </w:p>
    <w:p w:rsidR="00F45603" w:rsidRDefault="00F45603" w:rsidP="00F45603">
      <w:pPr>
        <w:pStyle w:val="a5"/>
        <w:numPr>
          <w:ilvl w:val="1"/>
          <w:numId w:val="2"/>
        </w:numPr>
        <w:bidi/>
        <w:spacing w:before="120" w:after="120" w:line="360" w:lineRule="auto"/>
        <w:contextualSpacing w:val="0"/>
        <w:jc w:val="both"/>
        <w:rPr>
          <w:rFonts w:ascii="David" w:hAnsi="David" w:cs="David"/>
          <w:szCs w:val="24"/>
        </w:rPr>
      </w:pPr>
      <w:r w:rsidRPr="00A14475">
        <w:rPr>
          <w:rFonts w:ascii="David" w:hAnsi="David" w:cs="David" w:hint="cs"/>
          <w:szCs w:val="24"/>
          <w:rtl/>
        </w:rPr>
        <w:t>פניה</w:t>
      </w:r>
      <w:r w:rsidRPr="00A14475">
        <w:rPr>
          <w:rFonts w:ascii="David" w:hAnsi="David" w:cs="David"/>
          <w:szCs w:val="24"/>
          <w:rtl/>
        </w:rPr>
        <w:t xml:space="preserve"> </w:t>
      </w:r>
      <w:r w:rsidRPr="00A14475">
        <w:rPr>
          <w:rFonts w:ascii="David" w:hAnsi="David" w:cs="David" w:hint="cs"/>
          <w:szCs w:val="24"/>
          <w:rtl/>
        </w:rPr>
        <w:t>זו</w:t>
      </w:r>
      <w:r w:rsidRPr="00A14475">
        <w:rPr>
          <w:rFonts w:ascii="David" w:hAnsi="David" w:cs="David"/>
          <w:szCs w:val="24"/>
          <w:rtl/>
        </w:rPr>
        <w:t xml:space="preserve"> </w:t>
      </w:r>
      <w:r w:rsidRPr="00A14475">
        <w:rPr>
          <w:rFonts w:ascii="David" w:hAnsi="David" w:cs="David" w:hint="cs"/>
          <w:szCs w:val="24"/>
          <w:rtl/>
        </w:rPr>
        <w:t>מפורסמת</w:t>
      </w:r>
      <w:r w:rsidRPr="00A14475">
        <w:rPr>
          <w:rFonts w:ascii="David" w:hAnsi="David" w:cs="David"/>
          <w:szCs w:val="24"/>
          <w:rtl/>
        </w:rPr>
        <w:t xml:space="preserve"> </w:t>
      </w:r>
      <w:r w:rsidRPr="00A14475">
        <w:rPr>
          <w:rFonts w:ascii="David" w:hAnsi="David" w:cs="David" w:hint="cs"/>
          <w:szCs w:val="24"/>
          <w:rtl/>
        </w:rPr>
        <w:t>באישור</w:t>
      </w:r>
      <w:r w:rsidRPr="00A14475">
        <w:rPr>
          <w:rFonts w:ascii="David" w:hAnsi="David" w:cs="David"/>
          <w:szCs w:val="24"/>
          <w:rtl/>
        </w:rPr>
        <w:t xml:space="preserve"> </w:t>
      </w:r>
      <w:r w:rsidRPr="00A14475">
        <w:rPr>
          <w:rFonts w:ascii="David" w:hAnsi="David" w:cs="David" w:hint="cs"/>
          <w:szCs w:val="24"/>
          <w:rtl/>
        </w:rPr>
        <w:t>ועדת</w:t>
      </w:r>
      <w:r w:rsidRPr="00A14475">
        <w:rPr>
          <w:rFonts w:ascii="David" w:hAnsi="David" w:cs="David"/>
          <w:szCs w:val="24"/>
          <w:rtl/>
        </w:rPr>
        <w:t xml:space="preserve"> </w:t>
      </w:r>
      <w:r w:rsidRPr="00A14475">
        <w:rPr>
          <w:rFonts w:ascii="David" w:hAnsi="David" w:cs="David" w:hint="cs"/>
          <w:szCs w:val="24"/>
          <w:rtl/>
        </w:rPr>
        <w:t>המכרזים</w:t>
      </w:r>
      <w:r w:rsidRPr="00A14475">
        <w:rPr>
          <w:rFonts w:ascii="David" w:hAnsi="David" w:cs="David"/>
          <w:szCs w:val="24"/>
          <w:rtl/>
        </w:rPr>
        <w:t xml:space="preserve"> </w:t>
      </w:r>
      <w:r w:rsidRPr="00A14475">
        <w:rPr>
          <w:rFonts w:ascii="David" w:hAnsi="David" w:cs="David" w:hint="cs"/>
          <w:szCs w:val="24"/>
          <w:rtl/>
        </w:rPr>
        <w:t>של</w:t>
      </w:r>
      <w:r w:rsidRPr="00A14475">
        <w:rPr>
          <w:rFonts w:ascii="David" w:hAnsi="David" w:cs="David"/>
          <w:szCs w:val="24"/>
          <w:rtl/>
        </w:rPr>
        <w:t xml:space="preserve"> </w:t>
      </w:r>
      <w:r>
        <w:rPr>
          <w:rFonts w:ascii="David" w:hAnsi="David" w:cs="David" w:hint="cs"/>
          <w:szCs w:val="24"/>
          <w:rtl/>
        </w:rPr>
        <w:t>המזמין</w:t>
      </w:r>
      <w:r w:rsidRPr="00A14475">
        <w:rPr>
          <w:rFonts w:ascii="David" w:hAnsi="David" w:cs="David"/>
          <w:szCs w:val="24"/>
          <w:rtl/>
        </w:rPr>
        <w:t>,</w:t>
      </w:r>
      <w:r w:rsidRPr="00A14475">
        <w:rPr>
          <w:rFonts w:ascii="David" w:hAnsi="David" w:cs="David" w:hint="cs"/>
          <w:szCs w:val="24"/>
          <w:rtl/>
        </w:rPr>
        <w:t xml:space="preserve"> ובפיקוחה. </w:t>
      </w:r>
      <w:bookmarkStart w:id="6" w:name="OtherTo"/>
      <w:bookmarkEnd w:id="6"/>
    </w:p>
    <w:p w:rsidR="00116DF8" w:rsidRDefault="00116DF8" w:rsidP="00116DF8">
      <w:pPr>
        <w:bidi/>
        <w:spacing w:after="0" w:line="360" w:lineRule="auto"/>
        <w:jc w:val="both"/>
        <w:rPr>
          <w:rFonts w:ascii="David" w:hAnsi="David" w:cs="David"/>
          <w:b/>
          <w:bCs/>
          <w:sz w:val="24"/>
          <w:szCs w:val="24"/>
          <w:rtl/>
        </w:rPr>
      </w:pPr>
    </w:p>
    <w:p w:rsidR="00116DF8" w:rsidRPr="00993B02" w:rsidRDefault="00116DF8" w:rsidP="00116DF8">
      <w:pPr>
        <w:bidi/>
        <w:spacing w:after="0" w:line="360" w:lineRule="auto"/>
        <w:jc w:val="both"/>
        <w:rPr>
          <w:rFonts w:ascii="David" w:hAnsi="David" w:cs="David"/>
          <w:b/>
          <w:bCs/>
          <w:sz w:val="24"/>
          <w:szCs w:val="24"/>
        </w:rPr>
      </w:pPr>
      <w:r w:rsidRPr="000F0371">
        <w:rPr>
          <w:rFonts w:ascii="David" w:hAnsi="David" w:cs="David" w:hint="cs"/>
          <w:b/>
          <w:bCs/>
          <w:sz w:val="24"/>
          <w:szCs w:val="24"/>
          <w:u w:val="single"/>
          <w:rtl/>
        </w:rPr>
        <w:t>אופן</w:t>
      </w:r>
      <w:r w:rsidRPr="000F0371">
        <w:rPr>
          <w:rFonts w:ascii="David" w:hAnsi="David" w:cs="David"/>
          <w:b/>
          <w:bCs/>
          <w:sz w:val="24"/>
          <w:szCs w:val="24"/>
          <w:u w:val="single"/>
          <w:rtl/>
        </w:rPr>
        <w:t xml:space="preserve"> </w:t>
      </w:r>
      <w:r w:rsidRPr="000F0371">
        <w:rPr>
          <w:rFonts w:ascii="David" w:hAnsi="David" w:cs="David" w:hint="cs"/>
          <w:b/>
          <w:bCs/>
          <w:sz w:val="24"/>
          <w:szCs w:val="24"/>
          <w:u w:val="single"/>
          <w:rtl/>
        </w:rPr>
        <w:t>הגשת</w:t>
      </w:r>
      <w:r w:rsidRPr="000F0371">
        <w:rPr>
          <w:rFonts w:ascii="David" w:hAnsi="David" w:cs="David"/>
          <w:b/>
          <w:bCs/>
          <w:sz w:val="24"/>
          <w:szCs w:val="24"/>
          <w:u w:val="single"/>
          <w:rtl/>
        </w:rPr>
        <w:t xml:space="preserve"> </w:t>
      </w:r>
      <w:r w:rsidRPr="000F0371">
        <w:rPr>
          <w:rFonts w:ascii="David" w:hAnsi="David" w:cs="David" w:hint="cs"/>
          <w:b/>
          <w:bCs/>
          <w:sz w:val="24"/>
          <w:szCs w:val="24"/>
          <w:u w:val="single"/>
          <w:rtl/>
        </w:rPr>
        <w:t>ההערות</w:t>
      </w:r>
      <w:r w:rsidRPr="00993B02">
        <w:rPr>
          <w:rFonts w:ascii="David" w:hAnsi="David" w:cs="David"/>
          <w:b/>
          <w:bCs/>
          <w:sz w:val="24"/>
          <w:szCs w:val="24"/>
        </w:rPr>
        <w:t>:</w:t>
      </w:r>
    </w:p>
    <w:p w:rsidR="00612181" w:rsidRDefault="00612181" w:rsidP="00612181">
      <w:pPr>
        <w:bidi/>
        <w:spacing w:after="0" w:line="360" w:lineRule="auto"/>
        <w:jc w:val="both"/>
        <w:rPr>
          <w:rFonts w:ascii="David" w:hAnsi="David" w:cs="David"/>
          <w:sz w:val="24"/>
          <w:szCs w:val="24"/>
        </w:rPr>
      </w:pPr>
      <w:r w:rsidRPr="00993B02">
        <w:rPr>
          <w:rFonts w:ascii="David" w:hAnsi="David" w:cs="David"/>
          <w:sz w:val="24"/>
          <w:szCs w:val="24"/>
          <w:rtl/>
        </w:rPr>
        <w:t xml:space="preserve">את </w:t>
      </w:r>
      <w:r>
        <w:rPr>
          <w:rFonts w:ascii="David" w:hAnsi="David" w:cs="David" w:hint="cs"/>
          <w:sz w:val="24"/>
          <w:szCs w:val="24"/>
          <w:rtl/>
        </w:rPr>
        <w:t>ההערות</w:t>
      </w:r>
      <w:r w:rsidRPr="00993B02">
        <w:rPr>
          <w:rFonts w:ascii="David" w:hAnsi="David" w:cs="David"/>
          <w:sz w:val="24"/>
          <w:szCs w:val="24"/>
          <w:rtl/>
        </w:rPr>
        <w:t xml:space="preserve"> יש להעביר</w:t>
      </w:r>
      <w:r>
        <w:rPr>
          <w:rFonts w:ascii="David" w:hAnsi="David" w:cs="David" w:hint="cs"/>
          <w:sz w:val="24"/>
          <w:szCs w:val="24"/>
          <w:rtl/>
        </w:rPr>
        <w:t xml:space="preserve"> במסמך</w:t>
      </w:r>
      <w:r w:rsidRPr="00993B02">
        <w:rPr>
          <w:rFonts w:ascii="David" w:hAnsi="David" w:cs="David"/>
          <w:sz w:val="24"/>
          <w:szCs w:val="24"/>
          <w:rtl/>
        </w:rPr>
        <w:t xml:space="preserve"> עד ליום </w:t>
      </w:r>
      <w:r w:rsidRPr="00E9014A">
        <w:rPr>
          <w:rFonts w:ascii="David" w:hAnsi="David" w:cs="David" w:hint="cs"/>
          <w:b/>
          <w:bCs/>
          <w:sz w:val="24"/>
          <w:szCs w:val="24"/>
          <w:rtl/>
        </w:rPr>
        <w:t>25.4.2022</w:t>
      </w:r>
      <w:r>
        <w:rPr>
          <w:rFonts w:ascii="David" w:hAnsi="David" w:cs="David" w:hint="cs"/>
          <w:sz w:val="24"/>
          <w:szCs w:val="24"/>
          <w:rtl/>
        </w:rPr>
        <w:t xml:space="preserve">, אל מר אלעד כלפון, בכתובת הדוא''ל: </w:t>
      </w:r>
      <w:r>
        <w:rPr>
          <w:rFonts w:ascii="David" w:hAnsi="David" w:cs="David"/>
          <w:b/>
          <w:bCs/>
          <w:sz w:val="24"/>
          <w:szCs w:val="24"/>
        </w:rPr>
        <w:t>eladk@energy.gov.il</w:t>
      </w:r>
    </w:p>
    <w:p w:rsidR="00116DF8" w:rsidRDefault="00116DF8" w:rsidP="00116DF8">
      <w:pPr>
        <w:bidi/>
        <w:spacing w:after="0" w:line="360" w:lineRule="auto"/>
        <w:ind w:left="6230"/>
        <w:jc w:val="center"/>
        <w:rPr>
          <w:rFonts w:ascii="David" w:hAnsi="David" w:cs="David"/>
          <w:sz w:val="24"/>
          <w:szCs w:val="24"/>
          <w:rtl/>
        </w:rPr>
      </w:pPr>
      <w:r>
        <w:rPr>
          <w:rFonts w:ascii="David" w:hAnsi="David" w:cs="David" w:hint="cs"/>
          <w:sz w:val="24"/>
          <w:szCs w:val="24"/>
          <w:rtl/>
        </w:rPr>
        <w:t>ב ב ר כ ה ,</w:t>
      </w:r>
    </w:p>
    <w:p w:rsidR="00116DF8" w:rsidRDefault="00116DF8" w:rsidP="00116DF8">
      <w:pPr>
        <w:bidi/>
        <w:spacing w:after="0" w:line="360" w:lineRule="auto"/>
        <w:ind w:left="6230"/>
        <w:jc w:val="center"/>
        <w:rPr>
          <w:rFonts w:ascii="David" w:hAnsi="David" w:cs="David"/>
          <w:sz w:val="24"/>
          <w:szCs w:val="24"/>
          <w:rtl/>
        </w:rPr>
      </w:pPr>
      <w:r>
        <w:rPr>
          <w:rFonts w:ascii="David" w:hAnsi="David" w:cs="David" w:hint="cs"/>
          <w:sz w:val="24"/>
          <w:szCs w:val="24"/>
          <w:rtl/>
        </w:rPr>
        <w:t>ועדת המכרזים</w:t>
      </w:r>
    </w:p>
    <w:p w:rsidR="00116DF8" w:rsidRPr="002A503C" w:rsidRDefault="00116DF8" w:rsidP="00116DF8">
      <w:pPr>
        <w:bidi/>
        <w:rPr>
          <w:rFonts w:ascii="David" w:hAnsi="David" w:cs="David"/>
          <w:sz w:val="24"/>
          <w:szCs w:val="24"/>
          <w:rtl/>
        </w:rPr>
      </w:pPr>
    </w:p>
    <w:p w:rsidR="009169F3" w:rsidRDefault="009169F3" w:rsidP="00A70E42">
      <w:pPr>
        <w:bidi/>
        <w:jc w:val="center"/>
        <w:rPr>
          <w:rFonts w:ascii="David" w:hAnsi="David" w:cs="David"/>
          <w:sz w:val="24"/>
          <w:szCs w:val="24"/>
          <w:rtl/>
        </w:rPr>
      </w:pPr>
    </w:p>
    <w:p w:rsidR="009169F3" w:rsidRDefault="009169F3">
      <w:pPr>
        <w:rPr>
          <w:rFonts w:ascii="David" w:hAnsi="David" w:cs="David"/>
          <w:sz w:val="24"/>
          <w:szCs w:val="24"/>
          <w:rtl/>
        </w:rPr>
      </w:pPr>
      <w:r>
        <w:rPr>
          <w:rFonts w:ascii="David" w:hAnsi="David" w:cs="David"/>
          <w:sz w:val="24"/>
          <w:szCs w:val="24"/>
          <w:rtl/>
        </w:rPr>
        <w:br w:type="page"/>
      </w:r>
    </w:p>
    <w:p w:rsidR="00116DF8" w:rsidRPr="00BE3DE9" w:rsidRDefault="00A720CF" w:rsidP="00DF2BE2">
      <w:pPr>
        <w:bidi/>
        <w:jc w:val="center"/>
        <w:rPr>
          <w:rFonts w:ascii="David" w:hAnsi="David" w:cs="David"/>
          <w:b/>
          <w:bCs/>
          <w:sz w:val="32"/>
          <w:szCs w:val="32"/>
          <w:rtl/>
        </w:rPr>
      </w:pPr>
      <w:r w:rsidRPr="00BE3DE9">
        <w:rPr>
          <w:rFonts w:ascii="David" w:hAnsi="David" w:cs="David" w:hint="cs"/>
          <w:b/>
          <w:bCs/>
          <w:sz w:val="32"/>
          <w:szCs w:val="32"/>
          <w:rtl/>
        </w:rPr>
        <w:lastRenderedPageBreak/>
        <w:t xml:space="preserve">נספח </w:t>
      </w:r>
      <w:r w:rsidR="00A70E42">
        <w:rPr>
          <w:rFonts w:ascii="David" w:hAnsi="David" w:cs="David" w:hint="cs"/>
          <w:b/>
          <w:bCs/>
          <w:sz w:val="32"/>
          <w:szCs w:val="32"/>
          <w:rtl/>
        </w:rPr>
        <w:t>א</w:t>
      </w:r>
      <w:r w:rsidR="008E5DB5" w:rsidRPr="00BE3DE9">
        <w:rPr>
          <w:rFonts w:ascii="David" w:hAnsi="David" w:cs="David" w:hint="cs"/>
          <w:b/>
          <w:bCs/>
          <w:sz w:val="32"/>
          <w:szCs w:val="32"/>
          <w:rtl/>
        </w:rPr>
        <w:t xml:space="preserve">': </w:t>
      </w:r>
      <w:r w:rsidR="00DF2BE2">
        <w:rPr>
          <w:rFonts w:ascii="David" w:hAnsi="David" w:cs="David" w:hint="cs"/>
          <w:b/>
          <w:bCs/>
          <w:sz w:val="32"/>
          <w:szCs w:val="32"/>
          <w:rtl/>
        </w:rPr>
        <w:t xml:space="preserve"> אפיון דרישות בסיסיות מתוכנה לדירוג אנרגיה של מבנים</w:t>
      </w:r>
    </w:p>
    <w:p w:rsidR="008E5DB5" w:rsidRPr="008E5DB5" w:rsidRDefault="008E5DB5" w:rsidP="008E5DB5">
      <w:pPr>
        <w:pStyle w:val="Para3"/>
        <w:ind w:left="0"/>
        <w:rPr>
          <w:b/>
          <w:rtl/>
        </w:rPr>
      </w:pPr>
      <w:r w:rsidRPr="008E5DB5">
        <w:rPr>
          <w:rFonts w:hint="cs"/>
          <w:b/>
          <w:rtl/>
        </w:rPr>
        <w:t xml:space="preserve">בנספח זה מפורט המתווה, המוצע על-ידי המשרד לצורך מימוש כוונתו לתמיכה בפיתוח תוכנה לדירוג אנרגיה. המשרד מזמין את המשיבים לפניה זו להציע הצעות לשיפור המתווה המוצע או להציג מתווה שונה אשר יענה על היעדים והמטרות שהגדיר המשרד בעבור התוכנה. זאת באמצעות מענה על השאלות המפורטות בנספח ב' </w:t>
      </w:r>
      <w:r w:rsidRPr="008E5DB5">
        <w:rPr>
          <w:b/>
          <w:rtl/>
        </w:rPr>
        <w:t>–</w:t>
      </w:r>
      <w:r w:rsidRPr="008E5DB5">
        <w:rPr>
          <w:rFonts w:hint="cs"/>
          <w:b/>
          <w:rtl/>
        </w:rPr>
        <w:t xml:space="preserve"> מענה לפנייה זו. </w:t>
      </w:r>
    </w:p>
    <w:p w:rsidR="008E5DB5" w:rsidRPr="008E5DB5" w:rsidRDefault="008E5DB5" w:rsidP="00C53063">
      <w:pPr>
        <w:pStyle w:val="1"/>
        <w:rPr>
          <w:sz w:val="24"/>
          <w:szCs w:val="24"/>
          <w:rtl/>
        </w:rPr>
      </w:pPr>
      <w:r w:rsidRPr="008E5DB5">
        <w:rPr>
          <w:rFonts w:hint="cs"/>
          <w:rtl/>
        </w:rPr>
        <w:t>משתמשים</w:t>
      </w:r>
      <w:r w:rsidRPr="008E5DB5">
        <w:rPr>
          <w:rFonts w:hint="cs"/>
          <w:sz w:val="24"/>
          <w:szCs w:val="24"/>
          <w:rtl/>
        </w:rPr>
        <w:t xml:space="preserve"> </w:t>
      </w:r>
    </w:p>
    <w:p w:rsidR="008E5DB5" w:rsidRPr="00D76E7F" w:rsidRDefault="008E5DB5" w:rsidP="003066F5">
      <w:pPr>
        <w:pStyle w:val="AlphaList2"/>
        <w:numPr>
          <w:ilvl w:val="0"/>
          <w:numId w:val="16"/>
        </w:numPr>
        <w:rPr>
          <w:b/>
          <w:bCs/>
        </w:rPr>
      </w:pPr>
      <w:r w:rsidRPr="00D76E7F">
        <w:rPr>
          <w:rFonts w:hint="cs"/>
          <w:b/>
          <w:bCs/>
          <w:rtl/>
        </w:rPr>
        <w:t>יועצים, מהנדסים ומתכננים לדירוג אנרגיה במבנים</w:t>
      </w:r>
    </w:p>
    <w:p w:rsidR="008E5DB5" w:rsidRDefault="008E5DB5" w:rsidP="008E5DB5">
      <w:pPr>
        <w:pStyle w:val="Para3"/>
      </w:pPr>
      <w:r>
        <w:rPr>
          <w:rFonts w:hint="cs"/>
          <w:rtl/>
        </w:rPr>
        <w:t>כמות המשתמשים כיום מוערכת בעשרות והיא בעלת פוטנציאל לגדול למאות, בעקבות החובה לעמוד בתקינה לבניה ירוקה.</w:t>
      </w:r>
    </w:p>
    <w:p w:rsidR="008E5DB5" w:rsidRDefault="008E5DB5" w:rsidP="008E5DB5">
      <w:pPr>
        <w:pStyle w:val="Para3"/>
      </w:pPr>
      <w:r w:rsidRPr="00F40C61">
        <w:rPr>
          <w:rFonts w:hint="cs"/>
          <w:rtl/>
        </w:rPr>
        <w:t>בשלות המשתמשים</w:t>
      </w:r>
      <w:r>
        <w:rPr>
          <w:rFonts w:hint="cs"/>
          <w:rtl/>
        </w:rPr>
        <w:t xml:space="preserve"> - חלק קטן מהמשתמשים מתקדמים ומסוגלים להשתמש במנועי חישוב באופן ישיר, בעוד מרבית היועצים משתמשים בתוכנות "חצי אוטומטיות", הדורשות רק מידול מבנה והגדרת חומרים, ומבצעות "ברקע" השוואות הנדרשות ע"י התקן. </w:t>
      </w:r>
    </w:p>
    <w:p w:rsidR="008E5DB5" w:rsidRDefault="008E5DB5" w:rsidP="008E5DB5">
      <w:pPr>
        <w:pStyle w:val="Para3"/>
        <w:rPr>
          <w:rtl/>
        </w:rPr>
      </w:pPr>
      <w:r>
        <w:rPr>
          <w:rFonts w:hint="cs"/>
          <w:rtl/>
        </w:rPr>
        <w:t xml:space="preserve">הצורך בתוכנה נגישה נובע מהרצון ל"יישר קו" בדרישות מהמתכננים ובתוצאות שהם מציגים למכוני הבדיקה וההתעדה, על מנת לקבל הרשאה לתווית דירוג אנרגיה ועמידה בדרישות התקן. לפיכך, ספקים שיבחרו יידרשו להעמיד כלי הדרכה עצמיים, נוחים וחינמיים לשימוש כלל המשתמשים </w:t>
      </w:r>
      <w:r w:rsidRPr="00F54C93">
        <w:rPr>
          <w:rFonts w:hint="eastAsia"/>
          <w:rtl/>
        </w:rPr>
        <w:t>וכן</w:t>
      </w:r>
      <w:r w:rsidRPr="00F54C93">
        <w:rPr>
          <w:rtl/>
        </w:rPr>
        <w:t xml:space="preserve"> </w:t>
      </w:r>
      <w:r w:rsidRPr="00F54C93">
        <w:rPr>
          <w:rFonts w:hint="eastAsia"/>
          <w:rtl/>
        </w:rPr>
        <w:t>סדנאות</w:t>
      </w:r>
      <w:r w:rsidRPr="00F54C93">
        <w:rPr>
          <w:rtl/>
        </w:rPr>
        <w:t xml:space="preserve"> מעמיקות </w:t>
      </w:r>
      <w:r w:rsidRPr="00F54C93">
        <w:rPr>
          <w:rFonts w:hint="eastAsia"/>
          <w:rtl/>
        </w:rPr>
        <w:t>בתמורה</w:t>
      </w:r>
      <w:r w:rsidRPr="00F54C93">
        <w:rPr>
          <w:rtl/>
        </w:rPr>
        <w:t xml:space="preserve"> </w:t>
      </w:r>
      <w:r w:rsidRPr="00F54C93">
        <w:rPr>
          <w:rFonts w:hint="eastAsia"/>
          <w:rtl/>
        </w:rPr>
        <w:t>לתשלום</w:t>
      </w:r>
      <w:r w:rsidRPr="00F54C93">
        <w:rPr>
          <w:rtl/>
        </w:rPr>
        <w:t xml:space="preserve"> </w:t>
      </w:r>
      <w:r w:rsidRPr="00F54C93">
        <w:rPr>
          <w:rFonts w:hint="eastAsia"/>
          <w:rtl/>
        </w:rPr>
        <w:t>נוסף</w:t>
      </w:r>
      <w:r w:rsidRPr="00F54C93">
        <w:rPr>
          <w:rFonts w:hint="cs"/>
          <w:rtl/>
        </w:rPr>
        <w:t>.</w:t>
      </w:r>
      <w:r>
        <w:rPr>
          <w:rFonts w:hint="cs"/>
          <w:rtl/>
        </w:rPr>
        <w:t xml:space="preserve"> </w:t>
      </w:r>
    </w:p>
    <w:p w:rsidR="008E5DB5" w:rsidRDefault="008E5DB5" w:rsidP="008E5DB5">
      <w:pPr>
        <w:pStyle w:val="AlphaList2"/>
      </w:pPr>
      <w:r w:rsidRPr="00F579EE">
        <w:rPr>
          <w:rFonts w:hint="cs"/>
          <w:b/>
          <w:bCs/>
          <w:rtl/>
        </w:rPr>
        <w:t>מכוני בדיקה והתעדה</w:t>
      </w:r>
      <w:r>
        <w:rPr>
          <w:rFonts w:hint="cs"/>
          <w:rtl/>
        </w:rPr>
        <w:t xml:space="preserve"> </w:t>
      </w:r>
      <w:r>
        <w:rPr>
          <w:rtl/>
        </w:rPr>
        <w:t>–</w:t>
      </w:r>
      <w:r>
        <w:rPr>
          <w:rFonts w:hint="cs"/>
          <w:rtl/>
        </w:rPr>
        <w:t xml:space="preserve"> לשם מתן אישור תווית דירוג אנרגיה. המכונים (כיום כ- 5) יכירו את מרכיבי הקלט והפלט של התוכנה וישתמשו בה לבדיקת אמינות הנתונים ודירוג שהוצע.</w:t>
      </w:r>
    </w:p>
    <w:p w:rsidR="008E5DB5" w:rsidRDefault="008E5DB5" w:rsidP="008E5DB5">
      <w:pPr>
        <w:pStyle w:val="AlphaList2"/>
        <w:rPr>
          <w:rtl/>
        </w:rPr>
      </w:pPr>
      <w:r w:rsidRPr="00F579EE">
        <w:rPr>
          <w:rFonts w:hint="cs"/>
          <w:b/>
          <w:bCs/>
          <w:rtl/>
        </w:rPr>
        <w:t>משרד האנרגיה</w:t>
      </w:r>
      <w:r>
        <w:rPr>
          <w:rFonts w:hint="cs"/>
          <w:rtl/>
        </w:rPr>
        <w:t xml:space="preserve"> - לצורך פיקוח, בקרה ואיגום מידע סטטיסטי.</w:t>
      </w:r>
    </w:p>
    <w:p w:rsidR="008E5DB5" w:rsidRPr="00C53063" w:rsidRDefault="008E5DB5" w:rsidP="00C53063">
      <w:pPr>
        <w:pStyle w:val="1"/>
        <w:rPr>
          <w:rtl/>
        </w:rPr>
      </w:pPr>
      <w:bookmarkStart w:id="7" w:name="_שירותים_נדרשים"/>
      <w:bookmarkEnd w:id="7"/>
      <w:r w:rsidRPr="00C53063">
        <w:rPr>
          <w:rFonts w:hint="cs"/>
          <w:rtl/>
        </w:rPr>
        <w:t>השירותים הנדרשים</w:t>
      </w:r>
    </w:p>
    <w:p w:rsidR="008E5DB5" w:rsidRDefault="008E5DB5" w:rsidP="00C53063">
      <w:pPr>
        <w:pStyle w:val="20"/>
        <w:rPr>
          <w:rtl/>
        </w:rPr>
      </w:pPr>
      <w:r>
        <w:rPr>
          <w:rFonts w:hint="cs"/>
          <w:rtl/>
        </w:rPr>
        <w:t>יחסי גומלין בין תוכנת דירוג אנרגיה למבנים לתוכנות משלימות</w:t>
      </w:r>
    </w:p>
    <w:p w:rsidR="008E5DB5" w:rsidRDefault="008E5DB5" w:rsidP="008E5DB5">
      <w:pPr>
        <w:pStyle w:val="Para2"/>
      </w:pPr>
      <w:r>
        <w:rPr>
          <w:rFonts w:hint="cs"/>
          <w:rtl/>
        </w:rPr>
        <w:t>חישוב דירוג אנרגיה יתבסס על שילוב בין 3 סוגי תוכנה שתשלמנה אחת את השנייה:</w:t>
      </w:r>
    </w:p>
    <w:p w:rsidR="008E5DB5" w:rsidRDefault="008E5DB5" w:rsidP="003066F5">
      <w:pPr>
        <w:pStyle w:val="AlphaList2"/>
        <w:numPr>
          <w:ilvl w:val="0"/>
          <w:numId w:val="14"/>
        </w:numPr>
      </w:pPr>
      <w:bookmarkStart w:id="8" w:name="_Hlk86811428"/>
      <w:r w:rsidRPr="00BB5648">
        <w:rPr>
          <w:rFonts w:hint="cs"/>
          <w:b/>
          <w:bCs/>
          <w:rtl/>
        </w:rPr>
        <w:t>תוכנה לתכנון ושרטוט מבנים</w:t>
      </w:r>
      <w:bookmarkEnd w:id="8"/>
      <w:r>
        <w:rPr>
          <w:rFonts w:hint="cs"/>
          <w:b/>
          <w:bCs/>
          <w:rtl/>
        </w:rPr>
        <w:t xml:space="preserve"> שתספק קבצי </w:t>
      </w:r>
      <w:r>
        <w:rPr>
          <w:rFonts w:hint="cs"/>
          <w:b/>
          <w:bCs/>
        </w:rPr>
        <w:t>IDF</w:t>
      </w:r>
      <w:r>
        <w:rPr>
          <w:rFonts w:hint="cs"/>
          <w:b/>
          <w:bCs/>
          <w:rtl/>
        </w:rPr>
        <w:t xml:space="preserve"> לצורך שימוש במנוע חישוב </w:t>
      </w:r>
      <w:r>
        <w:rPr>
          <w:b/>
          <w:bCs/>
        </w:rPr>
        <w:t>EnergyPlus</w:t>
      </w:r>
      <w:r>
        <w:rPr>
          <w:rFonts w:hint="cs"/>
          <w:rtl/>
        </w:rPr>
        <w:t xml:space="preserve"> בגרסתו שפורסמה לאחר ינואר 2021 (כגון: </w:t>
      </w:r>
      <w:r>
        <w:t>Revit, AutoCAD, Rhino3D</w:t>
      </w:r>
      <w:r>
        <w:rPr>
          <w:rFonts w:hint="cs"/>
          <w:rtl/>
        </w:rPr>
        <w:t xml:space="preserve">, </w:t>
      </w:r>
      <w:r>
        <w:rPr>
          <w:rFonts w:hint="cs"/>
        </w:rPr>
        <w:t>D</w:t>
      </w:r>
      <w:r>
        <w:t>esignBuilder</w:t>
      </w:r>
      <w:r>
        <w:rPr>
          <w:rFonts w:hint="cs"/>
          <w:rtl/>
        </w:rPr>
        <w:t xml:space="preserve"> או אחרות שמפעילות תוכנות לתכנון ושרטוט).</w:t>
      </w:r>
      <w:r>
        <w:rPr>
          <w:rtl/>
        </w:rPr>
        <w:t xml:space="preserve"> </w:t>
      </w:r>
      <w:r>
        <w:rPr>
          <w:rFonts w:hint="cs"/>
          <w:rtl/>
        </w:rPr>
        <w:t xml:space="preserve">קובץ </w:t>
      </w:r>
      <w:r>
        <w:rPr>
          <w:rFonts w:hint="cs"/>
        </w:rPr>
        <w:t>IDF</w:t>
      </w:r>
      <w:r>
        <w:rPr>
          <w:rFonts w:hint="cs"/>
          <w:rtl/>
        </w:rPr>
        <w:t xml:space="preserve"> שהתוכנה תספק (או כל קובץ מקביל אחר) ישמש קלט לתוכנה לדירוג אנרגיה למבנים, לצורך הפעלת </w:t>
      </w:r>
      <w:r>
        <w:t>EnergyPlus</w:t>
      </w:r>
      <w:r>
        <w:rPr>
          <w:rFonts w:hint="cs"/>
          <w:rtl/>
        </w:rPr>
        <w:t xml:space="preserve">. </w:t>
      </w:r>
    </w:p>
    <w:p w:rsidR="008E5DB5" w:rsidRDefault="008E5DB5" w:rsidP="008E5DB5">
      <w:pPr>
        <w:pStyle w:val="AlphaList2"/>
      </w:pPr>
      <w:r w:rsidRPr="00341DEF">
        <w:rPr>
          <w:rFonts w:hint="cs"/>
          <w:b/>
          <w:bCs/>
          <w:rtl/>
        </w:rPr>
        <w:t xml:space="preserve">תוכנת </w:t>
      </w:r>
      <w:r w:rsidRPr="00341DEF">
        <w:rPr>
          <w:b/>
          <w:bCs/>
        </w:rPr>
        <w:t>EnergyPlus</w:t>
      </w:r>
      <w:r>
        <w:rPr>
          <w:rFonts w:hint="cs"/>
          <w:rtl/>
        </w:rPr>
        <w:t xml:space="preserve"> </w:t>
      </w:r>
      <w:r>
        <w:rPr>
          <w:rtl/>
        </w:rPr>
        <w:t>–</w:t>
      </w:r>
      <w:r>
        <w:rPr>
          <w:rFonts w:hint="cs"/>
          <w:rtl/>
        </w:rPr>
        <w:t xml:space="preserve"> מנוע חישוב קיים וחינמי שפותח ע"י משרד האנרגיה האמריקאי </w:t>
      </w:r>
      <w:r>
        <w:t>(US-DOE)</w:t>
      </w:r>
      <w:r>
        <w:rPr>
          <w:rFonts w:hint="cs"/>
          <w:rtl/>
        </w:rPr>
        <w:t xml:space="preserve"> לצורך סימולציות לצריכת אנרגיה של מבנה. </w:t>
      </w:r>
    </w:p>
    <w:p w:rsidR="008E5DB5" w:rsidRDefault="008E5DB5" w:rsidP="008E5DB5">
      <w:pPr>
        <w:pStyle w:val="AlphaList2"/>
      </w:pPr>
      <w:r w:rsidRPr="00341DEF">
        <w:rPr>
          <w:rFonts w:hint="cs"/>
          <w:b/>
          <w:bCs/>
          <w:rtl/>
        </w:rPr>
        <w:t xml:space="preserve">תוכנת דירוג אנרגיה </w:t>
      </w:r>
      <w:r>
        <w:rPr>
          <w:rFonts w:hint="cs"/>
          <w:b/>
          <w:bCs/>
          <w:rtl/>
        </w:rPr>
        <w:t xml:space="preserve">למבנים בהתאם לתקן </w:t>
      </w:r>
      <w:r w:rsidRPr="00341DEF">
        <w:rPr>
          <w:rFonts w:hint="cs"/>
          <w:b/>
          <w:bCs/>
          <w:rtl/>
        </w:rPr>
        <w:t>ישראלי</w:t>
      </w:r>
      <w:r>
        <w:rPr>
          <w:rFonts w:hint="cs"/>
          <w:rtl/>
        </w:rPr>
        <w:t xml:space="preserve"> (נשוא הפניה) </w:t>
      </w:r>
      <w:r>
        <w:rPr>
          <w:rtl/>
        </w:rPr>
        <w:t>–</w:t>
      </w:r>
      <w:r>
        <w:rPr>
          <w:rFonts w:hint="cs"/>
          <w:rtl/>
        </w:rPr>
        <w:t xml:space="preserve"> התוכנה תממש את הנחיות דירוג אנרגיה כפי שמופיעות בתקן הישראלי החדש לדירוג אנרגיה במבנים ומתוארות בהמשך, בתהליך </w:t>
      </w:r>
      <w:r>
        <w:rPr>
          <w:rFonts w:hint="cs"/>
          <w:b/>
          <w:bCs/>
          <w:rtl/>
        </w:rPr>
        <w:t>"</w:t>
      </w:r>
      <w:r w:rsidRPr="00F63C5A">
        <w:rPr>
          <w:rFonts w:hint="cs"/>
          <w:b/>
          <w:bCs/>
          <w:rtl/>
        </w:rPr>
        <w:t>הרצה</w:t>
      </w:r>
      <w:r>
        <w:rPr>
          <w:rFonts w:hint="cs"/>
          <w:rtl/>
        </w:rPr>
        <w:t xml:space="preserve">", שיכלול: </w:t>
      </w:r>
    </w:p>
    <w:p w:rsidR="008E5DB5" w:rsidRDefault="008E5DB5" w:rsidP="003066F5">
      <w:pPr>
        <w:pStyle w:val="NumberList3"/>
        <w:numPr>
          <w:ilvl w:val="0"/>
          <w:numId w:val="17"/>
        </w:numPr>
      </w:pPr>
      <w:r>
        <w:rPr>
          <w:rFonts w:hint="cs"/>
          <w:rtl/>
        </w:rPr>
        <w:lastRenderedPageBreak/>
        <w:t>קבלת נתונים מתוכנת תכנון ושרטוט מבנים ובדיקת התאמתם לדרישות התקן הישראלי,</w:t>
      </w:r>
    </w:p>
    <w:p w:rsidR="008E5DB5" w:rsidRDefault="008E5DB5" w:rsidP="003066F5">
      <w:pPr>
        <w:pStyle w:val="NumberList3"/>
        <w:numPr>
          <w:ilvl w:val="0"/>
          <w:numId w:val="17"/>
        </w:numPr>
      </w:pPr>
      <w:r>
        <w:rPr>
          <w:rFonts w:hint="cs"/>
          <w:rtl/>
        </w:rPr>
        <w:t xml:space="preserve">הכנת הנתונים בהתאם לתקן הישראלי לצורך הזנת הנתונים והפעלת תוכנת </w:t>
      </w:r>
      <w:r>
        <w:t>EnergyPlus</w:t>
      </w:r>
      <w:r>
        <w:rPr>
          <w:rFonts w:hint="cs"/>
          <w:rtl/>
        </w:rPr>
        <w:t xml:space="preserve"> בכדי לחשב את צריכת האנרגיה של המבנה, </w:t>
      </w:r>
    </w:p>
    <w:p w:rsidR="008E5DB5" w:rsidRDefault="008E5DB5" w:rsidP="003066F5">
      <w:pPr>
        <w:pStyle w:val="NumberList3"/>
        <w:numPr>
          <w:ilvl w:val="0"/>
          <w:numId w:val="17"/>
        </w:numPr>
      </w:pPr>
      <w:r>
        <w:rPr>
          <w:rFonts w:hint="cs"/>
          <w:rtl/>
        </w:rPr>
        <w:t xml:space="preserve">עיבוד והשלמת תוצאות החישוב המתקבלות מ </w:t>
      </w:r>
      <w:r>
        <w:t>EnergyPlus</w:t>
      </w:r>
      <w:r>
        <w:rPr>
          <w:rFonts w:hint="cs"/>
          <w:rtl/>
        </w:rPr>
        <w:t xml:space="preserve"> בהתאם לדרישות התקן, </w:t>
      </w:r>
    </w:p>
    <w:p w:rsidR="008E5DB5" w:rsidRDefault="008E5DB5" w:rsidP="003066F5">
      <w:pPr>
        <w:pStyle w:val="NumberList3"/>
        <w:numPr>
          <w:ilvl w:val="0"/>
          <w:numId w:val="17"/>
        </w:numPr>
      </w:pPr>
      <w:r>
        <w:rPr>
          <w:rFonts w:hint="cs"/>
          <w:rtl/>
        </w:rPr>
        <w:t>ולבסוף, חישוב והצגת דירוג אנרגיה לכל יחידת דיור וכן למבנה כולו.</w:t>
      </w:r>
    </w:p>
    <w:p w:rsidR="008E5DB5" w:rsidRDefault="008E5DB5" w:rsidP="00C53063">
      <w:pPr>
        <w:pStyle w:val="20"/>
        <w:rPr>
          <w:rtl/>
        </w:rPr>
      </w:pPr>
      <w:r>
        <w:rPr>
          <w:rFonts w:hint="cs"/>
          <w:rtl/>
        </w:rPr>
        <w:t xml:space="preserve">שירותים שיסופקו ע"י תוכנת דירוג אנרגיה למבנים </w:t>
      </w:r>
    </w:p>
    <w:p w:rsidR="008E5DB5" w:rsidRDefault="008E5DB5" w:rsidP="003066F5">
      <w:pPr>
        <w:pStyle w:val="AlphaList2"/>
        <w:numPr>
          <w:ilvl w:val="0"/>
          <w:numId w:val="29"/>
        </w:numPr>
      </w:pPr>
      <w:r>
        <w:rPr>
          <w:rFonts w:hint="cs"/>
          <w:rtl/>
        </w:rPr>
        <w:t xml:space="preserve">התוכנה תקבל ממשתמשי המערכת קובץ הכולל את תכנון המבנה השלם, תחשב בגין כל אחת מיחידות הדיור את צריכת האנרגיה הצפויה לטובת אקלום, וזאת על בסיס הגדרות התקן החדש לדירוג אנרגיה למבנים ועפ"י המסלול התפקודי (המחליף של 5282), ותוך שימוש במנוע החישוב </w:t>
      </w:r>
      <w:r>
        <w:t>EnergyPlus</w:t>
      </w:r>
      <w:r>
        <w:rPr>
          <w:rFonts w:hint="cs"/>
          <w:rtl/>
        </w:rPr>
        <w:t xml:space="preserve">. </w:t>
      </w:r>
    </w:p>
    <w:p w:rsidR="008E5DB5" w:rsidRPr="00341DEF" w:rsidRDefault="008E5DB5" w:rsidP="008E5DB5">
      <w:pPr>
        <w:pStyle w:val="Para3"/>
      </w:pPr>
      <w:r>
        <w:rPr>
          <w:rFonts w:hint="cs"/>
          <w:rtl/>
        </w:rPr>
        <w:t>כידוע</w:t>
      </w:r>
      <w:r w:rsidRPr="00526A1A">
        <w:rPr>
          <w:rtl/>
        </w:rPr>
        <w:t xml:space="preserve">, אין התאמה מלאה בין דרישות תקן 5282 ושימוש ב </w:t>
      </w:r>
      <w:r w:rsidRPr="00526A1A">
        <w:t>Energy</w:t>
      </w:r>
      <w:r>
        <w:rPr>
          <w:rFonts w:hint="cs"/>
        </w:rPr>
        <w:t>P</w:t>
      </w:r>
      <w:r>
        <w:t>lus</w:t>
      </w:r>
      <w:r w:rsidRPr="00526A1A">
        <w:rPr>
          <w:rtl/>
        </w:rPr>
        <w:t xml:space="preserve">. </w:t>
      </w:r>
      <w:r w:rsidRPr="00DF4082">
        <w:rPr>
          <w:rFonts w:hint="cs"/>
          <w:rtl/>
        </w:rPr>
        <w:t>לפיכך</w:t>
      </w:r>
      <w:r w:rsidRPr="00DF4082">
        <w:rPr>
          <w:rtl/>
        </w:rPr>
        <w:t xml:space="preserve">, </w:t>
      </w:r>
      <w:r>
        <w:rPr>
          <w:rFonts w:hint="cs"/>
          <w:rtl/>
        </w:rPr>
        <w:t>על התוכנה</w:t>
      </w:r>
      <w:r w:rsidRPr="00DF4082">
        <w:rPr>
          <w:rFonts w:hint="cs"/>
          <w:rtl/>
        </w:rPr>
        <w:t xml:space="preserve"> לדעת לקבל את המידע הרלוונטי </w:t>
      </w:r>
      <w:r w:rsidRPr="00DF4082">
        <w:rPr>
          <w:rtl/>
        </w:rPr>
        <w:t>מ</w:t>
      </w:r>
      <w:r w:rsidRPr="00DF4082">
        <w:rPr>
          <w:rFonts w:hint="cs"/>
          <w:rtl/>
        </w:rPr>
        <w:t>קובץ התכנון ומנתוני קלט ככל שנדרשים</w:t>
      </w:r>
      <w:r>
        <w:rPr>
          <w:rFonts w:hint="cs"/>
          <w:rtl/>
        </w:rPr>
        <w:t>,</w:t>
      </w:r>
      <w:r w:rsidRPr="00DF4082">
        <w:rPr>
          <w:rFonts w:hint="cs"/>
          <w:rtl/>
        </w:rPr>
        <w:t xml:space="preserve"> לעבד את המידע ולהזין את התוכן </w:t>
      </w:r>
      <w:r>
        <w:rPr>
          <w:rFonts w:hint="cs"/>
          <w:rtl/>
        </w:rPr>
        <w:t>המעודכן ו</w:t>
      </w:r>
      <w:r w:rsidRPr="00DF4082">
        <w:rPr>
          <w:rFonts w:hint="cs"/>
          <w:rtl/>
        </w:rPr>
        <w:t>המלא ל</w:t>
      </w:r>
      <w:r>
        <w:rPr>
          <w:rFonts w:hint="cs"/>
          <w:rtl/>
        </w:rPr>
        <w:t>-</w:t>
      </w:r>
      <w:r w:rsidRPr="00DF4082">
        <w:rPr>
          <w:rFonts w:hint="cs"/>
          <w:rtl/>
        </w:rPr>
        <w:t xml:space="preserve"> </w:t>
      </w:r>
      <w:r w:rsidRPr="00DF4082">
        <w:t>EnergyPlus</w:t>
      </w:r>
      <w:r w:rsidRPr="00DF4082">
        <w:rPr>
          <w:rFonts w:hint="cs"/>
          <w:rtl/>
        </w:rPr>
        <w:t xml:space="preserve">, כל זאת בהתאם לדרישות התקן החדש. </w:t>
      </w:r>
    </w:p>
    <w:p w:rsidR="008E5DB5" w:rsidRDefault="008E5DB5" w:rsidP="008E5DB5">
      <w:pPr>
        <w:pStyle w:val="Para3"/>
        <w:rPr>
          <w:rtl/>
        </w:rPr>
      </w:pPr>
      <w:r>
        <w:rPr>
          <w:rFonts w:hint="cs"/>
          <w:rtl/>
        </w:rPr>
        <w:t xml:space="preserve">על התוכנה לאפשר קבלת קלט נוסף ככל שיידרש, על מנת לעמוד בדרישות התקן החדש. </w:t>
      </w:r>
      <w:r w:rsidRPr="00341DEF">
        <w:rPr>
          <w:rFonts w:hint="cs"/>
          <w:rtl/>
        </w:rPr>
        <w:t>יודגש שעל הספק לבחון א</w:t>
      </w:r>
      <w:r>
        <w:rPr>
          <w:rFonts w:hint="cs"/>
          <w:rtl/>
        </w:rPr>
        <w:t>י</w:t>
      </w:r>
      <w:r w:rsidRPr="00341DEF">
        <w:rPr>
          <w:rFonts w:hint="cs"/>
          <w:rtl/>
        </w:rPr>
        <w:t xml:space="preserve">לו שירותים ניתן לקבל מתוכנת </w:t>
      </w:r>
      <w:r w:rsidRPr="00341DEF">
        <w:t>EnergyPlus</w:t>
      </w:r>
      <w:r>
        <w:rPr>
          <w:rFonts w:hint="cs"/>
          <w:rtl/>
        </w:rPr>
        <w:t xml:space="preserve"> לצורך חישוב אופן העמידה בתקן החדש, ו</w:t>
      </w:r>
      <w:r w:rsidRPr="00341DEF">
        <w:rPr>
          <w:rFonts w:hint="cs"/>
          <w:rtl/>
        </w:rPr>
        <w:t>עליו לפת</w:t>
      </w:r>
      <w:r>
        <w:rPr>
          <w:rFonts w:hint="cs"/>
          <w:rtl/>
        </w:rPr>
        <w:t>ח בעצמו את יתר השירותים הנדרשים</w:t>
      </w:r>
      <w:r w:rsidRPr="00341DEF">
        <w:rPr>
          <w:rFonts w:hint="cs"/>
          <w:rtl/>
        </w:rPr>
        <w:t xml:space="preserve"> לצורך אספקת פתרון מלא ושלם לחישוב אופן העמידה בדרישות התקן</w:t>
      </w:r>
      <w:r>
        <w:rPr>
          <w:rFonts w:hint="cs"/>
          <w:rtl/>
        </w:rPr>
        <w:t xml:space="preserve"> החדש</w:t>
      </w:r>
      <w:r w:rsidRPr="00341DEF">
        <w:rPr>
          <w:rFonts w:hint="cs"/>
          <w:rtl/>
        </w:rPr>
        <w:t xml:space="preserve">. </w:t>
      </w:r>
    </w:p>
    <w:p w:rsidR="008E5DB5" w:rsidRPr="00341DEF" w:rsidRDefault="008E5DB5" w:rsidP="008E5DB5">
      <w:pPr>
        <w:pStyle w:val="AlphaList2"/>
      </w:pPr>
      <w:r>
        <w:rPr>
          <w:rFonts w:hint="cs"/>
          <w:rtl/>
        </w:rPr>
        <w:t xml:space="preserve">לכל יחידת דיור, התוכנה תדע להשוות את צריכת האנרגיה המחושבת למטר רבוע בשנה לצריכת האנרגיה התואמת של מבנה ייחוס מתאים, להציג את ההשוואה ולהגדיר את תווית הדירוג שלה זכאית יחידת הדיור, הכול בהתאם להגדרות התקן החדש. </w:t>
      </w:r>
    </w:p>
    <w:p w:rsidR="008E5DB5" w:rsidRDefault="008E5DB5" w:rsidP="008E5DB5">
      <w:pPr>
        <w:pStyle w:val="AlphaList2"/>
      </w:pPr>
      <w:r>
        <w:rPr>
          <w:rFonts w:hint="cs"/>
          <w:rtl/>
        </w:rPr>
        <w:t xml:space="preserve">התוכנה תשקלל את ביצועי כלל יחידות הדיור לצורך חישוב דירוג אנרגיה של המבנה כולו, במקרים בהם ניתן לעשות זאת עפ"י הגדרות התקן. </w:t>
      </w:r>
    </w:p>
    <w:p w:rsidR="008E5DB5" w:rsidRDefault="008E5DB5" w:rsidP="008E5DB5">
      <w:pPr>
        <w:pStyle w:val="AlphaList2"/>
      </w:pPr>
      <w:r>
        <w:rPr>
          <w:rFonts w:hint="cs"/>
          <w:rtl/>
        </w:rPr>
        <w:t>התוכנה תציג את תוצאות החישוב בפני המשתמשים בממשק ידידותי וברור.</w:t>
      </w:r>
    </w:p>
    <w:p w:rsidR="008E5DB5" w:rsidRDefault="008E5DB5" w:rsidP="008E5DB5">
      <w:pPr>
        <w:pStyle w:val="AlphaList2"/>
        <w:rPr>
          <w:rtl/>
        </w:rPr>
      </w:pPr>
      <w:r>
        <w:rPr>
          <w:rFonts w:hint="cs"/>
          <w:rtl/>
        </w:rPr>
        <w:t xml:space="preserve">תוצרי התוכנה ישמשו את משרד האנרגיה וכן את מכוני ההתעדה, שתפקידם לאשר את הדירוג, והם יכללו: </w:t>
      </w:r>
    </w:p>
    <w:p w:rsidR="008E5DB5" w:rsidRDefault="008E5DB5" w:rsidP="003066F5">
      <w:pPr>
        <w:pStyle w:val="NumberList3"/>
        <w:numPr>
          <w:ilvl w:val="0"/>
          <w:numId w:val="15"/>
        </w:numPr>
      </w:pPr>
      <w:r w:rsidRPr="00C9210E">
        <w:rPr>
          <w:rtl/>
        </w:rPr>
        <w:t>צריכת אנרגיה חזויה</w:t>
      </w:r>
      <w:r>
        <w:rPr>
          <w:rFonts w:hint="cs"/>
          <w:rtl/>
        </w:rPr>
        <w:t xml:space="preserve"> שנתית ומנורמלת לפי מ"ר,</w:t>
      </w:r>
      <w:r w:rsidRPr="00C9210E">
        <w:rPr>
          <w:rtl/>
        </w:rPr>
        <w:t xml:space="preserve"> ל</w:t>
      </w:r>
      <w:r>
        <w:rPr>
          <w:rFonts w:hint="cs"/>
          <w:rtl/>
        </w:rPr>
        <w:t xml:space="preserve">כל </w:t>
      </w:r>
      <w:r w:rsidRPr="00C9210E">
        <w:rPr>
          <w:rtl/>
        </w:rPr>
        <w:t>יחידת דיור ולמבנה</w:t>
      </w:r>
      <w:r>
        <w:rPr>
          <w:rFonts w:hint="cs"/>
          <w:rtl/>
        </w:rPr>
        <w:t xml:space="preserve"> כולו,</w:t>
      </w:r>
      <w:r>
        <w:rPr>
          <w:rtl/>
        </w:rPr>
        <w:t xml:space="preserve"> על בסיס דרישות </w:t>
      </w:r>
      <w:r>
        <w:rPr>
          <w:rFonts w:hint="cs"/>
          <w:rtl/>
        </w:rPr>
        <w:t>ה</w:t>
      </w:r>
      <w:r>
        <w:rPr>
          <w:rtl/>
        </w:rPr>
        <w:t xml:space="preserve">תקן </w:t>
      </w:r>
      <w:r>
        <w:rPr>
          <w:rFonts w:hint="cs"/>
          <w:rtl/>
        </w:rPr>
        <w:t>החדש.</w:t>
      </w:r>
    </w:p>
    <w:p w:rsidR="008E5DB5" w:rsidRDefault="008E5DB5" w:rsidP="003066F5">
      <w:pPr>
        <w:pStyle w:val="NumberList3"/>
        <w:numPr>
          <w:ilvl w:val="0"/>
          <w:numId w:val="15"/>
        </w:numPr>
      </w:pPr>
      <w:r>
        <w:rPr>
          <w:rFonts w:hint="cs"/>
          <w:rtl/>
        </w:rPr>
        <w:t>צריכת אנרגיה חזויה למ"ר של יחידות הייחוס המתאימות בהתאם ליחידת הדיור.</w:t>
      </w:r>
    </w:p>
    <w:p w:rsidR="008E5DB5" w:rsidRDefault="008E5DB5" w:rsidP="003066F5">
      <w:pPr>
        <w:pStyle w:val="NumberList3"/>
        <w:numPr>
          <w:ilvl w:val="0"/>
          <w:numId w:val="15"/>
        </w:numPr>
      </w:pPr>
      <w:r>
        <w:rPr>
          <w:rFonts w:hint="cs"/>
          <w:rtl/>
        </w:rPr>
        <w:t>שיעור השינוי בצריכת האנרגיה של היחידה המתוכננת למול צריכת האנרגיה של יחידת הייחוס המתאימה לה (באחוזים) עבור כל יחידת דיור (בהתאם להגדרות התקן החדש).</w:t>
      </w:r>
    </w:p>
    <w:p w:rsidR="008E5DB5" w:rsidRPr="00A97A19" w:rsidRDefault="008E5DB5" w:rsidP="003066F5">
      <w:pPr>
        <w:pStyle w:val="NumberList3"/>
        <w:numPr>
          <w:ilvl w:val="0"/>
          <w:numId w:val="15"/>
        </w:numPr>
      </w:pPr>
      <w:r w:rsidRPr="00A97A19">
        <w:rPr>
          <w:rtl/>
        </w:rPr>
        <w:t xml:space="preserve">דירוג </w:t>
      </w:r>
      <w:r w:rsidRPr="00A97A19">
        <w:rPr>
          <w:rFonts w:hint="cs"/>
          <w:rtl/>
        </w:rPr>
        <w:t>יחידת הדיור בהתאם לדרישות התקן</w:t>
      </w:r>
      <w:r>
        <w:rPr>
          <w:rFonts w:hint="cs"/>
          <w:rtl/>
        </w:rPr>
        <w:t xml:space="preserve"> החדש</w:t>
      </w:r>
      <w:r w:rsidRPr="00A97A19">
        <w:rPr>
          <w:rFonts w:hint="cs"/>
          <w:rtl/>
        </w:rPr>
        <w:t xml:space="preserve">. </w:t>
      </w:r>
    </w:p>
    <w:p w:rsidR="008E5DB5" w:rsidRPr="00530C04" w:rsidRDefault="008E5DB5" w:rsidP="003066F5">
      <w:pPr>
        <w:pStyle w:val="NumberList3"/>
        <w:numPr>
          <w:ilvl w:val="0"/>
          <w:numId w:val="15"/>
        </w:numPr>
        <w:rPr>
          <w:rtl/>
        </w:rPr>
      </w:pPr>
      <w:r w:rsidRPr="00530C04">
        <w:rPr>
          <w:rFonts w:hint="cs"/>
          <w:rtl/>
        </w:rPr>
        <w:lastRenderedPageBreak/>
        <w:t xml:space="preserve">קבצים עם כלל נתוני הקלט והפלט, </w:t>
      </w:r>
      <w:r w:rsidRPr="00530C04">
        <w:rPr>
          <w:rtl/>
        </w:rPr>
        <w:t>אסמכתאות</w:t>
      </w:r>
      <w:r w:rsidRPr="00530C04">
        <w:rPr>
          <w:rFonts w:hint="cs"/>
          <w:rtl/>
        </w:rPr>
        <w:t xml:space="preserve"> לביצוע החישובים ועמידתם בדרישות ה</w:t>
      </w:r>
      <w:r w:rsidRPr="00530C04">
        <w:rPr>
          <w:rtl/>
        </w:rPr>
        <w:t>תקן</w:t>
      </w:r>
      <w:r w:rsidRPr="00530C04">
        <w:rPr>
          <w:rFonts w:hint="cs"/>
          <w:rtl/>
        </w:rPr>
        <w:t xml:space="preserve"> </w:t>
      </w:r>
      <w:r>
        <w:rPr>
          <w:rFonts w:hint="cs"/>
          <w:rtl/>
        </w:rPr>
        <w:t>החדש</w:t>
      </w:r>
      <w:r w:rsidRPr="00530C04">
        <w:rPr>
          <w:rFonts w:hint="cs"/>
          <w:rtl/>
        </w:rPr>
        <w:t xml:space="preserve">, וכל דרישה הרלוונטית לצריכת האנרגיה הנגזרת מתקן 1045 ובהתאם לדרישות משרד האנרגיה כפי שימסרו בשלב האפיון. </w:t>
      </w:r>
    </w:p>
    <w:p w:rsidR="008E5DB5" w:rsidRDefault="008E5DB5" w:rsidP="008E5DB5">
      <w:pPr>
        <w:pStyle w:val="Para3"/>
        <w:rPr>
          <w:rtl/>
        </w:rPr>
      </w:pPr>
      <w:r>
        <w:rPr>
          <w:rFonts w:hint="cs"/>
          <w:rtl/>
        </w:rPr>
        <w:t>בסיום תהליך השימוש בתוכנה יקבלו המשתמשים את כלל הקבצים שיאפשרו להם להציג למכון הבדיקה ולכל גורם אחר את תוצאות החישוב והתוויות המגיעות לכל יחידת דיור, וכן את כלל נתוני הקלט והפלט אשר יאפשרו לבדוק כי החישובים בוצעו בהתאם להוראות התקן.</w:t>
      </w:r>
    </w:p>
    <w:p w:rsidR="008E5DB5" w:rsidRDefault="008E5DB5" w:rsidP="008E5DB5">
      <w:pPr>
        <w:pStyle w:val="Para3"/>
        <w:rPr>
          <w:rtl/>
        </w:rPr>
      </w:pPr>
      <w:r>
        <w:rPr>
          <w:rFonts w:hint="cs"/>
          <w:rtl/>
        </w:rPr>
        <w:t>את הקבצים הסופיים יגיש המשתמש ישירות לאישור מכון התעדה (</w:t>
      </w:r>
      <w:r w:rsidRPr="00A97A19">
        <w:rPr>
          <w:rFonts w:hint="cs"/>
          <w:rtl/>
        </w:rPr>
        <w:t>באמצעות</w:t>
      </w:r>
      <w:r>
        <w:rPr>
          <w:rFonts w:hint="cs"/>
          <w:rtl/>
        </w:rPr>
        <w:t xml:space="preserve"> הפורטל של משרד האנרגיה) לצורך קבלת הכרה רשמית ב</w:t>
      </w:r>
      <w:r w:rsidRPr="00C9210E">
        <w:rPr>
          <w:rtl/>
        </w:rPr>
        <w:t>תווית דירוג אנרגיה ות</w:t>
      </w:r>
      <w:r>
        <w:rPr>
          <w:rFonts w:hint="cs"/>
          <w:rtl/>
        </w:rPr>
        <w:t>י</w:t>
      </w:r>
      <w:r w:rsidRPr="00C9210E">
        <w:rPr>
          <w:rtl/>
        </w:rPr>
        <w:t xml:space="preserve">עוד במערכת ניהול </w:t>
      </w:r>
      <w:r>
        <w:rPr>
          <w:rFonts w:hint="cs"/>
          <w:rtl/>
        </w:rPr>
        <w:t>ה</w:t>
      </w:r>
      <w:r w:rsidRPr="00C9210E">
        <w:rPr>
          <w:rtl/>
        </w:rPr>
        <w:t>מידע של משרד האנרגיה</w:t>
      </w:r>
      <w:r>
        <w:rPr>
          <w:rFonts w:hint="cs"/>
          <w:rtl/>
        </w:rPr>
        <w:t xml:space="preserve">. </w:t>
      </w:r>
    </w:p>
    <w:p w:rsidR="008E5DB5" w:rsidRDefault="008E5DB5" w:rsidP="008E5DB5">
      <w:pPr>
        <w:pStyle w:val="AlphaList2"/>
      </w:pPr>
      <w:r>
        <w:rPr>
          <w:rtl/>
        </w:rPr>
        <w:t xml:space="preserve">התוכנה תנהל </w:t>
      </w:r>
      <w:r>
        <w:rPr>
          <w:rFonts w:hint="cs"/>
          <w:rtl/>
        </w:rPr>
        <w:t>ותשמור את נתוני הקלט</w:t>
      </w:r>
      <w:r>
        <w:rPr>
          <w:rtl/>
        </w:rPr>
        <w:t xml:space="preserve"> </w:t>
      </w:r>
      <w:r>
        <w:rPr>
          <w:rFonts w:hint="cs"/>
          <w:rtl/>
        </w:rPr>
        <w:t>ו</w:t>
      </w:r>
      <w:r>
        <w:rPr>
          <w:rtl/>
        </w:rPr>
        <w:t>תוצאות חישוב</w:t>
      </w:r>
      <w:r>
        <w:rPr>
          <w:rFonts w:hint="cs"/>
          <w:rtl/>
        </w:rPr>
        <w:t>י הביניים</w:t>
      </w:r>
      <w:r>
        <w:rPr>
          <w:rtl/>
        </w:rPr>
        <w:t xml:space="preserve"> </w:t>
      </w:r>
      <w:r>
        <w:rPr>
          <w:rFonts w:hint="cs"/>
          <w:rtl/>
        </w:rPr>
        <w:t>לאורך תהליך התכנון והדירוג שיבוצע ע"י המשתמש (אפשר שיכלול מספר הרצות, להלן "פרויקט הדירוג"). התוכנה תעשה זאת באמצעות הקצאת "אזור אישי" בגין כל פרויקט בו יתאפשר שימוש נוסף בנתוני הקלט, תיקונים והשלמות</w:t>
      </w:r>
      <w:r>
        <w:rPr>
          <w:rtl/>
        </w:rPr>
        <w:t xml:space="preserve"> מצד </w:t>
      </w:r>
      <w:r>
        <w:rPr>
          <w:rFonts w:hint="cs"/>
          <w:rtl/>
        </w:rPr>
        <w:t>ה</w:t>
      </w:r>
      <w:r>
        <w:rPr>
          <w:rtl/>
        </w:rPr>
        <w:t>משתמש</w:t>
      </w:r>
      <w:r>
        <w:rPr>
          <w:rFonts w:hint="cs"/>
          <w:rtl/>
        </w:rPr>
        <w:t xml:space="preserve"> וכן הרצות נוספות. מיד לאחר אישור משתמש על סיום פרויקט הדירוג, המשתמש</w:t>
      </w:r>
      <w:r w:rsidRPr="000F7B8D">
        <w:rPr>
          <w:rtl/>
        </w:rPr>
        <w:t xml:space="preserve"> יקבל את כלל הקבצים כך </w:t>
      </w:r>
      <w:r>
        <w:rPr>
          <w:rFonts w:hint="cs"/>
          <w:rtl/>
        </w:rPr>
        <w:t>שיוכל</w:t>
      </w:r>
      <w:r w:rsidRPr="000F7B8D">
        <w:rPr>
          <w:rtl/>
        </w:rPr>
        <w:t xml:space="preserve"> </w:t>
      </w:r>
      <w:r>
        <w:rPr>
          <w:rFonts w:hint="cs"/>
          <w:rtl/>
        </w:rPr>
        <w:t xml:space="preserve">לבצע </w:t>
      </w:r>
      <w:r w:rsidRPr="000F7B8D">
        <w:rPr>
          <w:rtl/>
        </w:rPr>
        <w:t>בקלות הרצות נוספות</w:t>
      </w:r>
      <w:r>
        <w:rPr>
          <w:rFonts w:hint="cs"/>
          <w:rtl/>
        </w:rPr>
        <w:t xml:space="preserve"> מאותה נקודת זמן. לאחר מכן התוכנה תמחק את נתוני אותו פרויקט ומכאן ואילך לא יתאפשר לגורם כלשהו, כולל עובדי הספק, לגשת לנתוני הפרויקט ו/או להשתמש בהם לכל מטרה שהיא. </w:t>
      </w:r>
    </w:p>
    <w:p w:rsidR="008E5DB5" w:rsidRDefault="008E5DB5" w:rsidP="008E5DB5">
      <w:pPr>
        <w:pStyle w:val="AlphaList2"/>
      </w:pPr>
      <w:r>
        <w:rPr>
          <w:rFonts w:hint="cs"/>
          <w:rtl/>
        </w:rPr>
        <w:t>התוכנה תשמור נתונים סטטיסטיים בגין כל הפרויקטים שבוצעו, כולל כאלה שהסתיימו, כגון: מספר הרצות ביום, זמן הרצות, כמות הרצות פר מבנה, כמות וסוג התוויות, כמות המבנים מכל סוג שבוצע בגינם ניתוח ותוכנת התכנון ושרטוט מבנים בה נעשה שימוש, כל זאת בהתאם למיקום המבנה (מחוז ורשות).</w:t>
      </w:r>
    </w:p>
    <w:p w:rsidR="008E5DB5" w:rsidRPr="00A4757B" w:rsidRDefault="008E5DB5" w:rsidP="008E5DB5">
      <w:pPr>
        <w:pStyle w:val="AlphaList2"/>
        <w:rPr>
          <w:rtl/>
        </w:rPr>
      </w:pPr>
      <w:r>
        <w:rPr>
          <w:rFonts w:hint="cs"/>
          <w:rtl/>
        </w:rPr>
        <w:t xml:space="preserve">כחלק משלב הכנת תוכנת דירוג אנרגיה, הספק יכין מדריך למשתמש וסרטוני הדרכה עבור משתמשי התוכנה, וכן סדנאות מעמיקות בנות יום להדרכת משתמשים מתחילים ולהעמקת ידע של משתמשים ותיקים לשימוש בתוכנה. </w:t>
      </w:r>
    </w:p>
    <w:p w:rsidR="00A70E42" w:rsidRDefault="008E5DB5" w:rsidP="008E5DB5">
      <w:pPr>
        <w:pStyle w:val="AlphaList2"/>
      </w:pPr>
      <w:r>
        <w:rPr>
          <w:rFonts w:hint="cs"/>
          <w:rtl/>
        </w:rPr>
        <w:t>משרד האנרגיה, באמצעות מומחים מטעמו, יבצע בדיקה של עמידת התוכנה בדרישות פניה זו והתקן מעת לעת. הספק יידרש לשתף פעולה עם תהליך הביקורת ולספק נתונים ככל שידרשו.</w:t>
      </w:r>
    </w:p>
    <w:p w:rsidR="00A70E42" w:rsidRDefault="00A70E42" w:rsidP="00A70E42">
      <w:pPr>
        <w:pStyle w:val="AlphaList2"/>
      </w:pPr>
      <w:r>
        <w:rPr>
          <w:rFonts w:hint="cs"/>
          <w:rtl/>
        </w:rPr>
        <w:t xml:space="preserve">הספק יעמיד לטובת משתמשים מזדמנים ולטובת מכוני הבדיקה ומשרד האנרגיה מודול חינמי, המאפשר בדיקת התאמת </w:t>
      </w:r>
      <w:r>
        <w:rPr>
          <w:rFonts w:hint="cs"/>
        </w:rPr>
        <w:t>IDF</w:t>
      </w:r>
      <w:r>
        <w:rPr>
          <w:rFonts w:hint="cs"/>
          <w:rtl/>
        </w:rPr>
        <w:t xml:space="preserve"> לדרישות התקן, וכן בדיקת התאמת שיוך ודאי של קובץ המודל לקובץ ה-</w:t>
      </w:r>
      <w:r>
        <w:rPr>
          <w:rFonts w:hint="cs"/>
        </w:rPr>
        <w:t>IDF</w:t>
      </w:r>
      <w:r>
        <w:rPr>
          <w:rFonts w:hint="cs"/>
          <w:rtl/>
        </w:rPr>
        <w:t xml:space="preserve">, לקובץ התוצאות של </w:t>
      </w:r>
      <w:r>
        <w:rPr>
          <w:rFonts w:hint="cs"/>
        </w:rPr>
        <w:t>E</w:t>
      </w:r>
      <w:r>
        <w:t>nergyPlus</w:t>
      </w:r>
      <w:r>
        <w:rPr>
          <w:rFonts w:hint="cs"/>
          <w:rtl/>
        </w:rPr>
        <w:t xml:space="preserve"> ותוצאות דירוג האנרגיה. </w:t>
      </w:r>
    </w:p>
    <w:p w:rsidR="008E5DB5" w:rsidRDefault="008E5DB5" w:rsidP="00BE3DE9">
      <w:pPr>
        <w:pStyle w:val="AlphaList2"/>
        <w:numPr>
          <w:ilvl w:val="0"/>
          <w:numId w:val="0"/>
        </w:numPr>
        <w:ind w:left="1083" w:hanging="363"/>
      </w:pPr>
    </w:p>
    <w:p w:rsidR="008E5DB5" w:rsidRDefault="008E5DB5" w:rsidP="00C53063">
      <w:pPr>
        <w:pStyle w:val="20"/>
        <w:rPr>
          <w:rtl/>
        </w:rPr>
      </w:pPr>
      <w:bookmarkStart w:id="9" w:name="_שירותים_שוטפים_שיוענקו"/>
      <w:bookmarkStart w:id="10" w:name="_Hlk93757352"/>
      <w:bookmarkEnd w:id="9"/>
      <w:r>
        <w:rPr>
          <w:rFonts w:hint="cs"/>
          <w:rtl/>
        </w:rPr>
        <w:t>שירותים שוטפים שיוענקו ללקוחות התוכנה</w:t>
      </w:r>
    </w:p>
    <w:p w:rsidR="008E5DB5" w:rsidRDefault="008E5DB5" w:rsidP="003066F5">
      <w:pPr>
        <w:pStyle w:val="AlphaList2"/>
        <w:numPr>
          <w:ilvl w:val="0"/>
          <w:numId w:val="20"/>
        </w:numPr>
      </w:pPr>
      <w:r>
        <w:rPr>
          <w:rFonts w:hint="cs"/>
          <w:rtl/>
        </w:rPr>
        <w:t>טיפול בתקלות שהספק יאתר בעצמו או בתקלות שיופנו אליו מצד משתמשי התוכנה, וזאת בפרק זמן מקסימלי נתון עפ"י חומרת התקלה.</w:t>
      </w:r>
    </w:p>
    <w:p w:rsidR="008E5DB5" w:rsidRDefault="008E5DB5" w:rsidP="008E5DB5">
      <w:pPr>
        <w:pStyle w:val="AlphaList2"/>
      </w:pPr>
      <w:r>
        <w:rPr>
          <w:rFonts w:hint="cs"/>
          <w:rtl/>
        </w:rPr>
        <w:t xml:space="preserve">תמיכה בפניות משתמשים לסיוע בהפעלת המערכת, בין אם בהתכתבות ובין אם טלפונית במקרים שלא ניתן להם מענה במסגרת חומרי ההדרכה, וזאת בתוך פרק זמן נתון. </w:t>
      </w:r>
    </w:p>
    <w:p w:rsidR="008E5DB5" w:rsidRDefault="008E5DB5" w:rsidP="008E5DB5">
      <w:pPr>
        <w:pStyle w:val="AlphaList2"/>
      </w:pPr>
      <w:r>
        <w:rPr>
          <w:rFonts w:hint="cs"/>
          <w:rtl/>
        </w:rPr>
        <w:lastRenderedPageBreak/>
        <w:t>אספקת מידע סטטיסטי למשרד האנרגיה על תקלות ובקשות לסיוע, לרבות משך הטיפול בהם, אחת לחצי שנה.</w:t>
      </w:r>
    </w:p>
    <w:p w:rsidR="008E5DB5" w:rsidRDefault="008E5DB5" w:rsidP="008E5DB5">
      <w:pPr>
        <w:pStyle w:val="AlphaList2"/>
      </w:pPr>
      <w:r>
        <w:rPr>
          <w:rFonts w:hint="cs"/>
          <w:rtl/>
        </w:rPr>
        <w:t xml:space="preserve">הרצת </w:t>
      </w:r>
      <w:r w:rsidRPr="00A4757B">
        <w:rPr>
          <w:rFonts w:hint="cs"/>
          <w:rtl/>
        </w:rPr>
        <w:t>שאלון שביעות רצון תקופתי</w:t>
      </w:r>
      <w:r>
        <w:rPr>
          <w:rFonts w:hint="cs"/>
          <w:rtl/>
        </w:rPr>
        <w:t xml:space="preserve"> ושיפור התוכנה באופן שוטף ולפחות אחת לחצי שנה. השאלון ועיבוד סטטיסטי של תוצאותיו יועברו למשרד האנרגיה. </w:t>
      </w:r>
    </w:p>
    <w:p w:rsidR="008E5DB5" w:rsidRDefault="008E5DB5" w:rsidP="00C53063">
      <w:pPr>
        <w:pStyle w:val="20"/>
        <w:rPr>
          <w:rtl/>
        </w:rPr>
      </w:pPr>
      <w:bookmarkStart w:id="11" w:name="_פורטל_להצגת_דוחות"/>
      <w:bookmarkEnd w:id="10"/>
      <w:bookmarkEnd w:id="11"/>
      <w:r>
        <w:rPr>
          <w:rFonts w:hint="cs"/>
          <w:rtl/>
        </w:rPr>
        <w:t>הצגת דוחות שימוש למשרד האנרגיה</w:t>
      </w:r>
    </w:p>
    <w:p w:rsidR="008E5DB5" w:rsidRDefault="008E5DB5" w:rsidP="008E5DB5">
      <w:pPr>
        <w:pStyle w:val="Para2"/>
      </w:pPr>
      <w:r>
        <w:rPr>
          <w:rFonts w:hint="cs"/>
          <w:rtl/>
        </w:rPr>
        <w:t>הספק ינגיש עבור משרד האנרגיה</w:t>
      </w:r>
      <w:r w:rsidRPr="00F26478">
        <w:rPr>
          <w:rtl/>
        </w:rPr>
        <w:t xml:space="preserve"> </w:t>
      </w:r>
      <w:r>
        <w:rPr>
          <w:rFonts w:hint="cs"/>
          <w:rtl/>
        </w:rPr>
        <w:t xml:space="preserve"> דוחות שימוש מגוונים בתוכנה וכן יכין דוחות סיכום רבעוניים, שיכללו לפחות את המידע שלהלן:</w:t>
      </w:r>
    </w:p>
    <w:p w:rsidR="008E5DB5" w:rsidRPr="00464D79" w:rsidRDefault="008E5DB5" w:rsidP="003066F5">
      <w:pPr>
        <w:pStyle w:val="NumberList3"/>
        <w:numPr>
          <w:ilvl w:val="0"/>
          <w:numId w:val="13"/>
        </w:numPr>
        <w:tabs>
          <w:tab w:val="clear" w:pos="1440"/>
        </w:tabs>
        <w:ind w:left="1127"/>
      </w:pPr>
      <w:r w:rsidRPr="00464D79">
        <w:rPr>
          <w:rFonts w:hint="cs"/>
          <w:rtl/>
        </w:rPr>
        <w:t>מידע סטטיסטי על היקף שימוש על פני ציר זמן ולפי סוגי משתמשים.</w:t>
      </w:r>
    </w:p>
    <w:p w:rsidR="008E5DB5" w:rsidRPr="00464D79" w:rsidRDefault="008E5DB5" w:rsidP="00C53063">
      <w:pPr>
        <w:pStyle w:val="NumberList3"/>
        <w:tabs>
          <w:tab w:val="clear" w:pos="1440"/>
        </w:tabs>
        <w:ind w:left="1127"/>
      </w:pPr>
      <w:r w:rsidRPr="00464D79">
        <w:rPr>
          <w:rFonts w:hint="cs"/>
          <w:rtl/>
        </w:rPr>
        <w:t xml:space="preserve">פירוט סוגי תוכנות </w:t>
      </w:r>
      <w:r>
        <w:rPr>
          <w:rFonts w:hint="cs"/>
          <w:rtl/>
        </w:rPr>
        <w:t>לתכנון ושרטוט מבנים</w:t>
      </w:r>
      <w:r w:rsidRPr="00464D79">
        <w:rPr>
          <w:rFonts w:hint="cs"/>
          <w:rtl/>
        </w:rPr>
        <w:t xml:space="preserve"> שבה</w:t>
      </w:r>
      <w:r>
        <w:rPr>
          <w:rFonts w:hint="cs"/>
          <w:rtl/>
        </w:rPr>
        <w:t>ן</w:t>
      </w:r>
      <w:r w:rsidRPr="00464D79">
        <w:rPr>
          <w:rFonts w:hint="cs"/>
          <w:rtl/>
        </w:rPr>
        <w:t xml:space="preserve"> נעשה שימוש + היקף השימוש.</w:t>
      </w:r>
    </w:p>
    <w:p w:rsidR="008E5DB5" w:rsidRPr="00464D79" w:rsidRDefault="008E5DB5" w:rsidP="00C53063">
      <w:pPr>
        <w:pStyle w:val="NumberList3"/>
        <w:tabs>
          <w:tab w:val="clear" w:pos="1440"/>
        </w:tabs>
        <w:ind w:left="1127"/>
      </w:pPr>
      <w:r w:rsidRPr="00464D79">
        <w:rPr>
          <w:rFonts w:hint="cs"/>
          <w:rtl/>
        </w:rPr>
        <w:t>מידע סטטיסטי על התפלגות דירוגי אנרגיה שהתוכנה חישבה</w:t>
      </w:r>
      <w:r>
        <w:rPr>
          <w:rFonts w:hint="cs"/>
          <w:rtl/>
        </w:rPr>
        <w:t xml:space="preserve">, </w:t>
      </w:r>
      <w:r w:rsidRPr="00464D79">
        <w:rPr>
          <w:rFonts w:hint="cs"/>
          <w:rtl/>
        </w:rPr>
        <w:t>פי</w:t>
      </w:r>
      <w:r>
        <w:rPr>
          <w:rFonts w:hint="cs"/>
          <w:rtl/>
        </w:rPr>
        <w:t>לוח לפי סוגי מבנים ואזורים בארץ ועוד.</w:t>
      </w:r>
    </w:p>
    <w:p w:rsidR="008E5DB5" w:rsidRPr="00464D79" w:rsidRDefault="008E5DB5" w:rsidP="00C53063">
      <w:pPr>
        <w:pStyle w:val="NumberList3"/>
        <w:tabs>
          <w:tab w:val="clear" w:pos="1440"/>
        </w:tabs>
        <w:ind w:left="1127"/>
      </w:pPr>
      <w:r w:rsidRPr="00464D79">
        <w:rPr>
          <w:rFonts w:hint="cs"/>
          <w:rtl/>
        </w:rPr>
        <w:t>אפשרות להורדת מידע לאקסל, לצורך עיבוד פנימי.</w:t>
      </w:r>
    </w:p>
    <w:p w:rsidR="008E5DB5" w:rsidRPr="00464D79" w:rsidRDefault="008E5DB5" w:rsidP="00C53063">
      <w:pPr>
        <w:pStyle w:val="NumberList3"/>
        <w:tabs>
          <w:tab w:val="clear" w:pos="1440"/>
        </w:tabs>
        <w:ind w:left="1127"/>
      </w:pPr>
      <w:r>
        <w:rPr>
          <w:rFonts w:hint="cs"/>
          <w:rtl/>
        </w:rPr>
        <w:t>אופן העמידה ב</w:t>
      </w:r>
      <w:r w:rsidRPr="00464D79">
        <w:rPr>
          <w:rFonts w:hint="cs"/>
          <w:rtl/>
        </w:rPr>
        <w:t xml:space="preserve">מדדי שירות </w:t>
      </w:r>
      <w:r>
        <w:rPr>
          <w:rFonts w:hint="cs"/>
          <w:rtl/>
        </w:rPr>
        <w:t>של המשרד בנוגע לביצועי התוכנה ולשירות למשתמשים.</w:t>
      </w:r>
      <w:r w:rsidRPr="00464D79">
        <w:rPr>
          <w:rFonts w:hint="cs"/>
          <w:rtl/>
        </w:rPr>
        <w:t xml:space="preserve"> </w:t>
      </w:r>
    </w:p>
    <w:p w:rsidR="008E5DB5" w:rsidRDefault="008E5DB5" w:rsidP="00C53063">
      <w:pPr>
        <w:pStyle w:val="NumberList3"/>
        <w:tabs>
          <w:tab w:val="clear" w:pos="1440"/>
        </w:tabs>
        <w:ind w:left="1127"/>
      </w:pPr>
      <w:r w:rsidRPr="00464D79">
        <w:rPr>
          <w:rFonts w:hint="cs"/>
          <w:rtl/>
        </w:rPr>
        <w:t xml:space="preserve">דוחות לגבי פעילות עסקית </w:t>
      </w:r>
      <w:r w:rsidRPr="00464D79">
        <w:rPr>
          <w:rtl/>
        </w:rPr>
        <w:t>–</w:t>
      </w:r>
      <w:r w:rsidRPr="00464D79">
        <w:rPr>
          <w:rFonts w:hint="cs"/>
          <w:rtl/>
        </w:rPr>
        <w:t xml:space="preserve"> </w:t>
      </w:r>
      <w:r>
        <w:rPr>
          <w:rFonts w:hint="cs"/>
          <w:rtl/>
        </w:rPr>
        <w:t xml:space="preserve">מספר פרויקטי דירוג שבוצעו לפי תקופות זמן והיקף הכנסות בגינם. </w:t>
      </w:r>
    </w:p>
    <w:p w:rsidR="008E5DB5" w:rsidRPr="00464D79" w:rsidRDefault="008E5DB5" w:rsidP="00C53063">
      <w:pPr>
        <w:pStyle w:val="Para2"/>
      </w:pPr>
      <w:r>
        <w:rPr>
          <w:rFonts w:hint="cs"/>
          <w:rtl/>
        </w:rPr>
        <w:t xml:space="preserve">הספק יעמיד שירותי תמיכה שוטפים למשרד האנרגיה, בהקבלה לשירותים השוטפים שיוענקו ללקוחות התוכנה המתוארים בסעיף </w:t>
      </w:r>
      <w:hyperlink w:anchor="_שירותים_שוטפים_שיוענקו" w:history="1">
        <w:r w:rsidRPr="002E2015">
          <w:rPr>
            <w:rStyle w:val="Hyperlink"/>
            <w:rFonts w:hint="cs"/>
            <w:rtl/>
          </w:rPr>
          <w:t>2.3</w:t>
        </w:r>
      </w:hyperlink>
      <w:r>
        <w:rPr>
          <w:rFonts w:hint="cs"/>
          <w:rtl/>
        </w:rPr>
        <w:t xml:space="preserve"> לעיל. </w:t>
      </w:r>
    </w:p>
    <w:p w:rsidR="008E5DB5" w:rsidRDefault="008E5DB5" w:rsidP="00C53063">
      <w:pPr>
        <w:pStyle w:val="20"/>
        <w:rPr>
          <w:rtl/>
        </w:rPr>
      </w:pPr>
      <w:r>
        <w:rPr>
          <w:rFonts w:hint="cs"/>
          <w:rtl/>
        </w:rPr>
        <w:t>שירותים למכוני הבדיקה וההתעדה</w:t>
      </w:r>
    </w:p>
    <w:p w:rsidR="008E5DB5" w:rsidRDefault="008E5DB5" w:rsidP="008E5DB5">
      <w:pPr>
        <w:pStyle w:val="Para2"/>
        <w:rPr>
          <w:rtl/>
        </w:rPr>
      </w:pPr>
      <w:bookmarkStart w:id="12" w:name="_עדכונים_שוטפים_של"/>
      <w:bookmarkEnd w:id="12"/>
      <w:r>
        <w:rPr>
          <w:rFonts w:hint="cs"/>
          <w:rtl/>
        </w:rPr>
        <w:t>תוצרי התוכנה צפויים לשמש את מכוני הבדיקה וההתעדה ואת משרד האנרגיה לטובת בקרה על יישום התקן לדירוג אנרגיה ומתן אישור תווית דירוג אנרגיה.</w:t>
      </w:r>
    </w:p>
    <w:p w:rsidR="00157672" w:rsidRDefault="008E5DB5" w:rsidP="008E5DB5">
      <w:pPr>
        <w:pStyle w:val="Para2"/>
        <w:rPr>
          <w:rtl/>
        </w:rPr>
      </w:pPr>
      <w:r w:rsidRPr="00306AE2">
        <w:rPr>
          <w:rFonts w:hint="cs"/>
          <w:rtl/>
        </w:rPr>
        <w:t>הספק</w:t>
      </w:r>
      <w:r>
        <w:rPr>
          <w:rFonts w:hint="cs"/>
          <w:rtl/>
        </w:rPr>
        <w:t xml:space="preserve"> יעמיד לרשות מכוני הבדיקה וההתעדה מנגנון המאפשר וולידציה של תוצרי התוכנה אל מול דרישות התקן.</w:t>
      </w:r>
    </w:p>
    <w:p w:rsidR="008E5DB5" w:rsidRDefault="00157672" w:rsidP="008E5DB5">
      <w:pPr>
        <w:pStyle w:val="Para2"/>
      </w:pPr>
      <w:r>
        <w:rPr>
          <w:rFonts w:hint="cs"/>
          <w:rtl/>
        </w:rPr>
        <w:t xml:space="preserve">על מנת לקבל ולידציה של התוכנה, הספק יציג תוצאות מודלים של קבצי </w:t>
      </w:r>
      <w:r>
        <w:rPr>
          <w:rFonts w:hint="cs"/>
        </w:rPr>
        <w:t>IDF</w:t>
      </w:r>
      <w:r>
        <w:rPr>
          <w:rFonts w:hint="cs"/>
          <w:rtl/>
        </w:rPr>
        <w:t xml:space="preserve"> שהוכנו ע"י משרד האנרגיה והשוואה לתוצאה חזויה.</w:t>
      </w:r>
      <w:r w:rsidR="008E5DB5">
        <w:rPr>
          <w:rFonts w:hint="cs"/>
          <w:rtl/>
        </w:rPr>
        <w:t xml:space="preserve"> </w:t>
      </w:r>
    </w:p>
    <w:p w:rsidR="008E5DB5" w:rsidRDefault="008E5DB5" w:rsidP="00C53063">
      <w:pPr>
        <w:pStyle w:val="20"/>
      </w:pPr>
      <w:r>
        <w:rPr>
          <w:rFonts w:hint="cs"/>
          <w:rtl/>
        </w:rPr>
        <w:t>עדכונים שוטפים של התוכנה</w:t>
      </w:r>
    </w:p>
    <w:p w:rsidR="008E5DB5" w:rsidRDefault="008E5DB5" w:rsidP="003066F5">
      <w:pPr>
        <w:pStyle w:val="AlphaList2"/>
        <w:numPr>
          <w:ilvl w:val="0"/>
          <w:numId w:val="12"/>
        </w:numPr>
      </w:pPr>
      <w:bookmarkStart w:id="13" w:name="_Hlk86810335"/>
      <w:r>
        <w:rPr>
          <w:rFonts w:hint="cs"/>
          <w:rtl/>
        </w:rPr>
        <w:t xml:space="preserve">מכון התקנים נוהג </w:t>
      </w:r>
      <w:bookmarkEnd w:id="13"/>
      <w:r>
        <w:rPr>
          <w:rFonts w:hint="cs"/>
          <w:rtl/>
        </w:rPr>
        <w:t xml:space="preserve">לפרסם 1-2 גיליונות תיקון מדי שנה. על הספק לעדכן את התוכנה בגין כל גיליון תיקון בתוך פרק הזמן שיקבע לכניסה לפועל של התיקון. </w:t>
      </w:r>
    </w:p>
    <w:p w:rsidR="008E5DB5" w:rsidRDefault="008E5DB5" w:rsidP="008E5DB5">
      <w:pPr>
        <w:pStyle w:val="AlphaList2"/>
      </w:pPr>
      <w:r>
        <w:rPr>
          <w:rFonts w:hint="cs"/>
          <w:rtl/>
        </w:rPr>
        <w:t xml:space="preserve">המשרד אינו צופה רביזיה נוספת בתקן במהלך שנות תוקף ההסכם.  </w:t>
      </w:r>
    </w:p>
    <w:p w:rsidR="008E5DB5" w:rsidRDefault="008E5DB5" w:rsidP="00C53063">
      <w:pPr>
        <w:pStyle w:val="20"/>
      </w:pPr>
      <w:bookmarkStart w:id="14" w:name="_דרישות_אופציונליות"/>
      <w:bookmarkEnd w:id="14"/>
      <w:r>
        <w:rPr>
          <w:rFonts w:hint="cs"/>
          <w:rtl/>
        </w:rPr>
        <w:t xml:space="preserve">דרישות אופציונליות </w:t>
      </w:r>
    </w:p>
    <w:p w:rsidR="008E5DB5" w:rsidRDefault="008E5DB5" w:rsidP="008E5DB5">
      <w:pPr>
        <w:pStyle w:val="Para2"/>
        <w:rPr>
          <w:rtl/>
        </w:rPr>
      </w:pPr>
      <w:r>
        <w:rPr>
          <w:rFonts w:hint="cs"/>
          <w:rtl/>
        </w:rPr>
        <w:t xml:space="preserve">הספק רשאי להציע שירותים אופציונליים מעבר לשירותי חובה שמתוארים לעיל, </w:t>
      </w:r>
      <w:r w:rsidRPr="00735FE8">
        <w:rPr>
          <w:rFonts w:hint="cs"/>
          <w:rtl/>
        </w:rPr>
        <w:t xml:space="preserve">ולתאר </w:t>
      </w:r>
      <w:r w:rsidRPr="00735FE8">
        <w:rPr>
          <w:rtl/>
        </w:rPr>
        <w:t xml:space="preserve">(במסגרת </w:t>
      </w:r>
      <w:bookmarkStart w:id="15" w:name="_Hlk93938346"/>
      <w:r w:rsidRPr="00735FE8">
        <w:rPr>
          <w:rFonts w:hint="cs"/>
          <w:rtl/>
        </w:rPr>
        <w:t>נספח</w:t>
      </w:r>
      <w:r w:rsidRPr="00735FE8">
        <w:rPr>
          <w:rtl/>
        </w:rPr>
        <w:t xml:space="preserve"> "מענה </w:t>
      </w:r>
      <w:r w:rsidRPr="00735FE8">
        <w:rPr>
          <w:rFonts w:hint="eastAsia"/>
          <w:rtl/>
        </w:rPr>
        <w:t>הספק</w:t>
      </w:r>
      <w:r w:rsidRPr="00735FE8">
        <w:rPr>
          <w:rtl/>
        </w:rPr>
        <w:t xml:space="preserve"> </w:t>
      </w:r>
      <w:r w:rsidRPr="00735FE8">
        <w:rPr>
          <w:rFonts w:hint="eastAsia"/>
          <w:rtl/>
        </w:rPr>
        <w:t>לבקשות</w:t>
      </w:r>
      <w:r w:rsidRPr="00735FE8">
        <w:rPr>
          <w:rtl/>
        </w:rPr>
        <w:t xml:space="preserve"> למידע" </w:t>
      </w:r>
      <w:bookmarkEnd w:id="15"/>
      <w:r w:rsidRPr="00735FE8">
        <w:rPr>
          <w:rFonts w:hint="eastAsia"/>
          <w:rtl/>
        </w:rPr>
        <w:t>בהמשך</w:t>
      </w:r>
      <w:r w:rsidRPr="00735FE8">
        <w:rPr>
          <w:rtl/>
        </w:rPr>
        <w:t>)</w:t>
      </w:r>
      <w:r w:rsidRPr="00735FE8">
        <w:rPr>
          <w:rFonts w:hint="cs"/>
          <w:rtl/>
        </w:rPr>
        <w:t xml:space="preserve"> את התועלת והכדאיות בפיתוח שירותים</w:t>
      </w:r>
      <w:r>
        <w:rPr>
          <w:rFonts w:hint="cs"/>
          <w:rtl/>
        </w:rPr>
        <w:t xml:space="preserve"> אלה. להלן מובאות מספר דוגמאות:</w:t>
      </w:r>
    </w:p>
    <w:p w:rsidR="008E5DB5" w:rsidRPr="00006996" w:rsidRDefault="008E5DB5" w:rsidP="003066F5">
      <w:pPr>
        <w:pStyle w:val="AlphaList2"/>
        <w:numPr>
          <w:ilvl w:val="0"/>
          <w:numId w:val="11"/>
        </w:numPr>
        <w:rPr>
          <w:u w:val="single"/>
        </w:rPr>
      </w:pPr>
      <w:r w:rsidRPr="00006996">
        <w:rPr>
          <w:rFonts w:hint="cs"/>
          <w:u w:val="single"/>
          <w:rtl/>
        </w:rPr>
        <w:lastRenderedPageBreak/>
        <w:t>מ</w:t>
      </w:r>
      <w:r>
        <w:rPr>
          <w:rFonts w:hint="cs"/>
          <w:u w:val="single"/>
          <w:rtl/>
        </w:rPr>
        <w:t>ודול שרטוט ומידול המבנה</w:t>
      </w:r>
      <w:r>
        <w:rPr>
          <w:rFonts w:hint="cs"/>
          <w:rtl/>
        </w:rPr>
        <w:t xml:space="preserve"> </w:t>
      </w:r>
      <w:r>
        <w:rPr>
          <w:rtl/>
        </w:rPr>
        <w:t>–</w:t>
      </w:r>
      <w:r>
        <w:rPr>
          <w:rFonts w:hint="cs"/>
          <w:rtl/>
        </w:rPr>
        <w:t xml:space="preserve"> מודול מובנה בתוך התוכנה שיאפשר שרטוט נוח של המבנה והאלמנטים הנדרשים בו במטרה לייצר את קובץ ה-</w:t>
      </w:r>
      <w:r>
        <w:rPr>
          <w:rFonts w:hint="cs"/>
        </w:rPr>
        <w:t>IDF</w:t>
      </w:r>
      <w:r>
        <w:rPr>
          <w:rFonts w:hint="cs"/>
          <w:rtl/>
        </w:rPr>
        <w:t>. המודול יוכל להחליף את השימוש בתוכנת השרטוט ומידול המבנים עבור מתכננים שיהיו מעוניינים בכך.</w:t>
      </w:r>
    </w:p>
    <w:p w:rsidR="008E5DB5" w:rsidRDefault="008E5DB5" w:rsidP="003066F5">
      <w:pPr>
        <w:pStyle w:val="AlphaList2"/>
        <w:numPr>
          <w:ilvl w:val="0"/>
          <w:numId w:val="11"/>
        </w:numPr>
      </w:pPr>
      <w:r w:rsidRPr="00AE7621">
        <w:rPr>
          <w:rFonts w:hint="cs"/>
          <w:u w:val="single"/>
          <w:rtl/>
        </w:rPr>
        <w:t xml:space="preserve">ניתוח חלופות </w:t>
      </w:r>
      <w:r w:rsidRPr="00AE7621">
        <w:rPr>
          <w:u w:val="single"/>
        </w:rPr>
        <w:t>(What If)</w:t>
      </w:r>
      <w:r w:rsidRPr="00AE7621">
        <w:rPr>
          <w:rFonts w:hint="cs"/>
          <w:rtl/>
        </w:rPr>
        <w:t xml:space="preserve"> - </w:t>
      </w:r>
      <w:r>
        <w:rPr>
          <w:rFonts w:hint="cs"/>
          <w:rtl/>
        </w:rPr>
        <w:t xml:space="preserve">בהיבט חיסכון בצריכת אנרגיה ושיפור בתווית, בהתאם לשיפור בחומרי בנייה ואלמנטים במבנה. </w:t>
      </w:r>
    </w:p>
    <w:p w:rsidR="008E5DB5" w:rsidRDefault="008E5DB5" w:rsidP="008E5DB5">
      <w:pPr>
        <w:pStyle w:val="AlphaList2"/>
      </w:pPr>
      <w:r w:rsidRPr="00D356C9">
        <w:rPr>
          <w:rFonts w:hint="cs"/>
          <w:u w:val="single"/>
          <w:rtl/>
        </w:rPr>
        <w:t>פילוג צריכת אנרגיה של כל חלק במבנה</w:t>
      </w:r>
      <w:r>
        <w:rPr>
          <w:rFonts w:hint="cs"/>
          <w:rtl/>
        </w:rPr>
        <w:t xml:space="preserve"> ותרומתו מסך צריכת האנרגיה הכוללת (קירות, רצפה, גג, מערכות זיגוג משמעותיות וכדומה)</w:t>
      </w:r>
      <w:bookmarkStart w:id="16" w:name="_Hlk91934836"/>
      <w:r>
        <w:rPr>
          <w:rFonts w:hint="cs"/>
          <w:rtl/>
        </w:rPr>
        <w:t>.</w:t>
      </w:r>
    </w:p>
    <w:p w:rsidR="008E5DB5" w:rsidRDefault="008E5DB5" w:rsidP="008E5DB5">
      <w:pPr>
        <w:pStyle w:val="AlphaList2"/>
      </w:pPr>
      <w:r w:rsidRPr="007A0080">
        <w:rPr>
          <w:rFonts w:hint="cs"/>
          <w:u w:val="single"/>
          <w:rtl/>
        </w:rPr>
        <w:t>אוורור לילה</w:t>
      </w:r>
      <w:r>
        <w:rPr>
          <w:rFonts w:hint="cs"/>
          <w:rtl/>
        </w:rPr>
        <w:t xml:space="preserve"> - התקן הישראלי מגדיר את אופן חישוב האוורור, כך שהמתכנן נדרש לבצע את החישוב בעצמו ולהזין את התוצאה לתוכנה וממנה יוזן ל- </w:t>
      </w:r>
      <w:r>
        <w:t>EnergyPlus</w:t>
      </w:r>
      <w:r>
        <w:rPr>
          <w:rFonts w:hint="cs"/>
          <w:rtl/>
        </w:rPr>
        <w:t xml:space="preserve">. </w:t>
      </w:r>
      <w:r w:rsidRPr="00A7521D">
        <w:rPr>
          <w:rtl/>
        </w:rPr>
        <w:t>בעת הזנת הנתונים למערכת של משרד האנרגיה ומכוני הבדיקה</w:t>
      </w:r>
      <w:r>
        <w:rPr>
          <w:rFonts w:hint="cs"/>
          <w:rtl/>
        </w:rPr>
        <w:t>, היועץ</w:t>
      </w:r>
      <w:r w:rsidRPr="00A7521D">
        <w:rPr>
          <w:rtl/>
        </w:rPr>
        <w:t xml:space="preserve"> יזין גם אסמכתאות שיתקפו את החישוב שעשה</w:t>
      </w:r>
      <w:r>
        <w:rPr>
          <w:rFonts w:hint="cs"/>
          <w:rtl/>
        </w:rPr>
        <w:t>.</w:t>
      </w:r>
    </w:p>
    <w:p w:rsidR="008E5DB5" w:rsidRDefault="008E5DB5" w:rsidP="008E5DB5">
      <w:pPr>
        <w:pStyle w:val="AlphaList2"/>
      </w:pPr>
      <w:r>
        <w:rPr>
          <w:rFonts w:hint="cs"/>
          <w:u w:val="single"/>
          <w:rtl/>
        </w:rPr>
        <w:t xml:space="preserve">כלי להערכה </w:t>
      </w:r>
      <w:r w:rsidRPr="00FC1AB2">
        <w:rPr>
          <w:rFonts w:hint="cs"/>
          <w:u w:val="single"/>
          <w:rtl/>
        </w:rPr>
        <w:t>ראשונית של ביצועי אנרגיה</w:t>
      </w:r>
      <w:r>
        <w:rPr>
          <w:rFonts w:hint="cs"/>
          <w:rtl/>
        </w:rPr>
        <w:t xml:space="preserve"> </w:t>
      </w:r>
      <w:r>
        <w:rPr>
          <w:rtl/>
        </w:rPr>
        <w:t>–</w:t>
      </w:r>
      <w:r>
        <w:rPr>
          <w:rFonts w:hint="cs"/>
          <w:rtl/>
        </w:rPr>
        <w:t xml:space="preserve"> כלי שמאפשר למתכנן קבלת הערכה ראשונית לביצועי האנרגיה של יחידת הדיור או המבנה לפני ביצוע מודל מלא והרצות, כדוגמת </w:t>
      </w:r>
      <w:r>
        <w:t>COVTOOLS</w:t>
      </w:r>
      <w:r>
        <w:rPr>
          <w:rFonts w:hint="cs"/>
          <w:rtl/>
        </w:rPr>
        <w:t>.</w:t>
      </w:r>
    </w:p>
    <w:p w:rsidR="008E5DB5" w:rsidRPr="008E5DB5" w:rsidRDefault="008E5DB5" w:rsidP="003066F5">
      <w:pPr>
        <w:pStyle w:val="1"/>
        <w:numPr>
          <w:ilvl w:val="0"/>
          <w:numId w:val="7"/>
        </w:numPr>
        <w:rPr>
          <w:szCs w:val="28"/>
          <w:rtl/>
        </w:rPr>
      </w:pPr>
      <w:bookmarkStart w:id="17" w:name="_מענה_לבקשות_למידע"/>
      <w:bookmarkStart w:id="18" w:name="_מימוש"/>
      <w:bookmarkEnd w:id="16"/>
      <w:bookmarkEnd w:id="17"/>
      <w:bookmarkEnd w:id="18"/>
      <w:r w:rsidRPr="008E5DB5">
        <w:rPr>
          <w:rFonts w:hint="cs"/>
          <w:szCs w:val="28"/>
          <w:rtl/>
        </w:rPr>
        <w:t>מימוש</w:t>
      </w:r>
    </w:p>
    <w:p w:rsidR="008E5DB5" w:rsidRDefault="008E5DB5" w:rsidP="008E5DB5">
      <w:pPr>
        <w:pStyle w:val="Para2"/>
        <w:rPr>
          <w:rtl/>
        </w:rPr>
      </w:pPr>
      <w:r>
        <w:rPr>
          <w:rFonts w:hint="cs"/>
          <w:rtl/>
        </w:rPr>
        <w:t>לאור כניסתו לתוקף של תקן האנרגיה החדש, המשרד מעונין לממש את התוכנה בפרק זמן קצר ככל האפשר.</w:t>
      </w:r>
    </w:p>
    <w:p w:rsidR="008E5DB5" w:rsidRDefault="008E5DB5" w:rsidP="008E5DB5">
      <w:pPr>
        <w:pStyle w:val="Para2"/>
        <w:rPr>
          <w:rtl/>
        </w:rPr>
      </w:pPr>
      <w:r>
        <w:rPr>
          <w:rFonts w:hint="cs"/>
          <w:rtl/>
        </w:rPr>
        <w:t xml:space="preserve">הספק נדרש להקים/להתאים את התוכנה המוצעת על ידו, בהתאם לשלבי מחזור חיים אופייניים, ולאחר השקתה להעניק שירותי תחזוקה ותפעול בגין המערכת וכן תמיכה במשתמשים למשך שנתיים, שלאחריהן הספק ימשיך להעניק את השירות באופן עצמאי בתנאי שוק. </w:t>
      </w:r>
    </w:p>
    <w:p w:rsidR="008E5DB5" w:rsidRDefault="008E5DB5" w:rsidP="008E5DB5">
      <w:pPr>
        <w:pStyle w:val="Para2"/>
        <w:rPr>
          <w:rtl/>
        </w:rPr>
      </w:pPr>
      <w:r>
        <w:rPr>
          <w:rFonts w:hint="cs"/>
          <w:rtl/>
        </w:rPr>
        <w:t>להלן שלבים אפשריים של תכנית עבודה להקמת/התאמת המערכת:</w:t>
      </w:r>
    </w:p>
    <w:tbl>
      <w:tblPr>
        <w:tblStyle w:val="43"/>
        <w:bidiVisual/>
        <w:tblW w:w="6339" w:type="dxa"/>
        <w:tblInd w:w="1303" w:type="dxa"/>
        <w:tblLook w:val="04A0" w:firstRow="1" w:lastRow="0" w:firstColumn="1" w:lastColumn="0" w:noHBand="0" w:noVBand="1"/>
      </w:tblPr>
      <w:tblGrid>
        <w:gridCol w:w="707"/>
        <w:gridCol w:w="5632"/>
      </w:tblGrid>
      <w:tr w:rsidR="008E5DB5" w:rsidRPr="00BF2123" w:rsidTr="00384AC7">
        <w:trPr>
          <w:trHeight w:val="280"/>
        </w:trPr>
        <w:tc>
          <w:tcPr>
            <w:tcW w:w="707" w:type="dxa"/>
            <w:vMerge w:val="restart"/>
            <w:shd w:val="clear" w:color="auto" w:fill="D9D9D9"/>
          </w:tcPr>
          <w:p w:rsidR="008E5DB5" w:rsidRPr="00BF2123" w:rsidRDefault="008E5DB5" w:rsidP="00384AC7">
            <w:pPr>
              <w:spacing w:before="120" w:line="280" w:lineRule="exact"/>
              <w:jc w:val="center"/>
              <w:rPr>
                <w:rFonts w:ascii="David" w:hAnsi="David"/>
                <w:b/>
                <w:bCs/>
                <w:rtl/>
                <w:lang w:eastAsia="he-IL"/>
              </w:rPr>
            </w:pPr>
            <w:r w:rsidRPr="00BF2123">
              <w:rPr>
                <w:rFonts w:ascii="David" w:hAnsi="David" w:hint="cs"/>
                <w:b/>
                <w:bCs/>
                <w:rtl/>
                <w:lang w:eastAsia="he-IL"/>
              </w:rPr>
              <w:t>#</w:t>
            </w:r>
          </w:p>
        </w:tc>
        <w:tc>
          <w:tcPr>
            <w:tcW w:w="5632" w:type="dxa"/>
            <w:vMerge w:val="restart"/>
            <w:shd w:val="clear" w:color="auto" w:fill="D9D9D9"/>
          </w:tcPr>
          <w:p w:rsidR="008E5DB5" w:rsidRPr="00BF2123" w:rsidRDefault="008E5DB5" w:rsidP="00384AC7">
            <w:pPr>
              <w:spacing w:before="120" w:line="280" w:lineRule="exact"/>
              <w:jc w:val="center"/>
              <w:rPr>
                <w:rFonts w:ascii="David" w:hAnsi="David"/>
                <w:b/>
                <w:bCs/>
                <w:rtl/>
                <w:lang w:eastAsia="he-IL"/>
              </w:rPr>
            </w:pPr>
            <w:r w:rsidRPr="00BF2123">
              <w:rPr>
                <w:rFonts w:ascii="David" w:hAnsi="David" w:hint="cs"/>
                <w:b/>
                <w:bCs/>
                <w:rtl/>
                <w:lang w:eastAsia="he-IL"/>
              </w:rPr>
              <w:t>שלב</w:t>
            </w:r>
          </w:p>
        </w:tc>
      </w:tr>
      <w:tr w:rsidR="008E5DB5" w:rsidRPr="00BF2123" w:rsidTr="00384AC7">
        <w:trPr>
          <w:trHeight w:val="300"/>
        </w:trPr>
        <w:tc>
          <w:tcPr>
            <w:tcW w:w="707" w:type="dxa"/>
            <w:vMerge/>
            <w:shd w:val="clear" w:color="auto" w:fill="FFC000"/>
          </w:tcPr>
          <w:p w:rsidR="008E5DB5" w:rsidRPr="00BF2123" w:rsidRDefault="008E5DB5" w:rsidP="00384AC7">
            <w:pPr>
              <w:spacing w:before="60" w:line="240" w:lineRule="exact"/>
              <w:jc w:val="center"/>
              <w:rPr>
                <w:rFonts w:ascii="David" w:hAnsi="David"/>
                <w:b/>
                <w:bCs/>
                <w:rtl/>
                <w:lang w:eastAsia="he-IL"/>
              </w:rPr>
            </w:pPr>
          </w:p>
        </w:tc>
        <w:tc>
          <w:tcPr>
            <w:tcW w:w="5632" w:type="dxa"/>
            <w:vMerge/>
            <w:shd w:val="clear" w:color="auto" w:fill="FFC000"/>
          </w:tcPr>
          <w:p w:rsidR="008E5DB5" w:rsidRPr="00BF2123" w:rsidRDefault="008E5DB5" w:rsidP="00384AC7">
            <w:pPr>
              <w:spacing w:before="60" w:line="240" w:lineRule="exact"/>
              <w:jc w:val="center"/>
              <w:rPr>
                <w:rFonts w:ascii="David" w:hAnsi="David"/>
                <w:b/>
                <w:bCs/>
                <w:rtl/>
                <w:lang w:eastAsia="he-IL"/>
              </w:rPr>
            </w:pPr>
          </w:p>
        </w:tc>
      </w:tr>
      <w:tr w:rsidR="008E5DB5" w:rsidRPr="00BF2123" w:rsidTr="00384AC7">
        <w:tc>
          <w:tcPr>
            <w:tcW w:w="707" w:type="dxa"/>
          </w:tcPr>
          <w:p w:rsidR="008E5DB5" w:rsidRPr="00693AD4" w:rsidRDefault="008E5DB5" w:rsidP="003066F5">
            <w:pPr>
              <w:pStyle w:val="TableNumeric"/>
              <w:numPr>
                <w:ilvl w:val="0"/>
                <w:numId w:val="30"/>
              </w:numPr>
              <w:jc w:val="center"/>
              <w:rPr>
                <w:rtl/>
              </w:rPr>
            </w:pPr>
          </w:p>
        </w:tc>
        <w:tc>
          <w:tcPr>
            <w:tcW w:w="5632" w:type="dxa"/>
          </w:tcPr>
          <w:p w:rsidR="008E5DB5" w:rsidRPr="00BF2123" w:rsidRDefault="008E5DB5" w:rsidP="00C53063">
            <w:pPr>
              <w:spacing w:before="60" w:line="240" w:lineRule="exact"/>
              <w:jc w:val="right"/>
              <w:rPr>
                <w:rFonts w:ascii="David" w:hAnsi="David"/>
                <w:rtl/>
                <w:lang w:eastAsia="he-IL"/>
              </w:rPr>
            </w:pPr>
            <w:r w:rsidRPr="00BF2123">
              <w:rPr>
                <w:rFonts w:ascii="David" w:hAnsi="David" w:hint="cs"/>
                <w:rtl/>
                <w:lang w:eastAsia="he-IL"/>
              </w:rPr>
              <w:t xml:space="preserve">אפיון </w:t>
            </w:r>
            <w:r>
              <w:rPr>
                <w:rFonts w:ascii="David" w:hAnsi="David" w:hint="cs"/>
                <w:rtl/>
                <w:lang w:eastAsia="he-IL"/>
              </w:rPr>
              <w:t>התוכנה</w:t>
            </w:r>
          </w:p>
        </w:tc>
      </w:tr>
      <w:tr w:rsidR="008E5DB5" w:rsidRPr="00BF2123" w:rsidTr="00384AC7">
        <w:tc>
          <w:tcPr>
            <w:tcW w:w="707" w:type="dxa"/>
          </w:tcPr>
          <w:p w:rsidR="008E5DB5" w:rsidRPr="00693AD4" w:rsidRDefault="008E5DB5" w:rsidP="00384AC7">
            <w:pPr>
              <w:pStyle w:val="TableNumeric"/>
              <w:jc w:val="center"/>
              <w:rPr>
                <w:rtl/>
              </w:rPr>
            </w:pPr>
          </w:p>
        </w:tc>
        <w:tc>
          <w:tcPr>
            <w:tcW w:w="5632" w:type="dxa"/>
          </w:tcPr>
          <w:p w:rsidR="008E5DB5" w:rsidRPr="00BF2123" w:rsidRDefault="008E5DB5" w:rsidP="00C53063">
            <w:pPr>
              <w:spacing w:before="60" w:line="240" w:lineRule="exact"/>
              <w:jc w:val="right"/>
              <w:rPr>
                <w:rFonts w:ascii="David" w:hAnsi="David"/>
                <w:rtl/>
                <w:lang w:eastAsia="he-IL"/>
              </w:rPr>
            </w:pPr>
            <w:r w:rsidRPr="00BF2123">
              <w:rPr>
                <w:rFonts w:ascii="David" w:hAnsi="David" w:hint="cs"/>
                <w:rtl/>
                <w:lang w:eastAsia="he-IL"/>
              </w:rPr>
              <w:t>אישור האפיון ע"י המשרד</w:t>
            </w:r>
          </w:p>
        </w:tc>
      </w:tr>
      <w:tr w:rsidR="008E5DB5" w:rsidRPr="00BF2123" w:rsidTr="00384AC7">
        <w:tc>
          <w:tcPr>
            <w:tcW w:w="707" w:type="dxa"/>
          </w:tcPr>
          <w:p w:rsidR="008E5DB5" w:rsidRPr="00693AD4" w:rsidRDefault="008E5DB5" w:rsidP="00384AC7">
            <w:pPr>
              <w:pStyle w:val="TableNumeric"/>
              <w:jc w:val="center"/>
              <w:rPr>
                <w:rtl/>
              </w:rPr>
            </w:pPr>
          </w:p>
        </w:tc>
        <w:tc>
          <w:tcPr>
            <w:tcW w:w="5632" w:type="dxa"/>
          </w:tcPr>
          <w:p w:rsidR="008E5DB5" w:rsidRPr="00BF2123" w:rsidRDefault="008E5DB5" w:rsidP="00C53063">
            <w:pPr>
              <w:spacing w:before="60" w:line="240" w:lineRule="exact"/>
              <w:jc w:val="right"/>
              <w:rPr>
                <w:rFonts w:ascii="David" w:hAnsi="David"/>
                <w:rtl/>
                <w:lang w:eastAsia="he-IL"/>
              </w:rPr>
            </w:pPr>
            <w:r w:rsidRPr="00BF2123">
              <w:rPr>
                <w:rFonts w:ascii="David" w:hAnsi="David" w:hint="cs"/>
                <w:rtl/>
                <w:lang w:eastAsia="he-IL"/>
              </w:rPr>
              <w:t xml:space="preserve">הקמת </w:t>
            </w:r>
            <w:r>
              <w:rPr>
                <w:rFonts w:ascii="David" w:hAnsi="David" w:hint="cs"/>
                <w:rtl/>
                <w:lang w:eastAsia="he-IL"/>
              </w:rPr>
              <w:t xml:space="preserve">התוכנה </w:t>
            </w:r>
          </w:p>
        </w:tc>
      </w:tr>
      <w:tr w:rsidR="008E5DB5" w:rsidRPr="00BF2123" w:rsidTr="00384AC7">
        <w:tc>
          <w:tcPr>
            <w:tcW w:w="707" w:type="dxa"/>
          </w:tcPr>
          <w:p w:rsidR="008E5DB5" w:rsidRPr="00693AD4" w:rsidRDefault="008E5DB5" w:rsidP="00384AC7">
            <w:pPr>
              <w:pStyle w:val="TableNumeric"/>
              <w:jc w:val="center"/>
              <w:rPr>
                <w:rtl/>
              </w:rPr>
            </w:pPr>
          </w:p>
        </w:tc>
        <w:tc>
          <w:tcPr>
            <w:tcW w:w="5632" w:type="dxa"/>
          </w:tcPr>
          <w:p w:rsidR="008E5DB5" w:rsidRPr="00BF2123" w:rsidRDefault="008E5DB5" w:rsidP="00C53063">
            <w:pPr>
              <w:spacing w:before="60" w:line="240" w:lineRule="exact"/>
              <w:jc w:val="right"/>
              <w:rPr>
                <w:rFonts w:ascii="David" w:hAnsi="David"/>
                <w:rtl/>
                <w:lang w:eastAsia="he-IL"/>
              </w:rPr>
            </w:pPr>
            <w:r>
              <w:rPr>
                <w:rFonts w:ascii="David" w:hAnsi="David" w:hint="cs"/>
                <w:rtl/>
                <w:lang w:eastAsia="he-IL"/>
              </w:rPr>
              <w:t>הכנת חומרי הדרכה</w:t>
            </w:r>
          </w:p>
        </w:tc>
      </w:tr>
      <w:tr w:rsidR="008E5DB5" w:rsidRPr="00BF2123" w:rsidTr="00384AC7">
        <w:tc>
          <w:tcPr>
            <w:tcW w:w="707" w:type="dxa"/>
          </w:tcPr>
          <w:p w:rsidR="008E5DB5" w:rsidRPr="00693AD4" w:rsidRDefault="008E5DB5" w:rsidP="00384AC7">
            <w:pPr>
              <w:pStyle w:val="TableNumeric"/>
              <w:jc w:val="center"/>
              <w:rPr>
                <w:rtl/>
              </w:rPr>
            </w:pPr>
          </w:p>
        </w:tc>
        <w:tc>
          <w:tcPr>
            <w:tcW w:w="5632" w:type="dxa"/>
          </w:tcPr>
          <w:p w:rsidR="008E5DB5" w:rsidRPr="00BF2123" w:rsidRDefault="008E5DB5" w:rsidP="00C53063">
            <w:pPr>
              <w:spacing w:before="60" w:line="240" w:lineRule="exact"/>
              <w:jc w:val="right"/>
              <w:rPr>
                <w:rFonts w:ascii="David" w:hAnsi="David"/>
                <w:rtl/>
                <w:lang w:eastAsia="he-IL"/>
              </w:rPr>
            </w:pPr>
            <w:r w:rsidRPr="00BF2123">
              <w:rPr>
                <w:rFonts w:ascii="David" w:hAnsi="David" w:hint="cs"/>
                <w:rtl/>
                <w:lang w:eastAsia="he-IL"/>
              </w:rPr>
              <w:t xml:space="preserve">מבחני מסירה </w:t>
            </w:r>
            <w:r>
              <w:rPr>
                <w:rFonts w:ascii="David" w:hAnsi="David" w:hint="cs"/>
                <w:rtl/>
                <w:lang w:eastAsia="he-IL"/>
              </w:rPr>
              <w:t>באחריות הספק</w:t>
            </w:r>
          </w:p>
        </w:tc>
      </w:tr>
      <w:tr w:rsidR="008E5DB5" w:rsidRPr="00BF2123" w:rsidTr="00384AC7">
        <w:tc>
          <w:tcPr>
            <w:tcW w:w="707" w:type="dxa"/>
          </w:tcPr>
          <w:p w:rsidR="008E5DB5" w:rsidRPr="00693AD4" w:rsidRDefault="008E5DB5" w:rsidP="00384AC7">
            <w:pPr>
              <w:pStyle w:val="TableNumeric"/>
              <w:jc w:val="center"/>
              <w:rPr>
                <w:rtl/>
              </w:rPr>
            </w:pPr>
          </w:p>
        </w:tc>
        <w:tc>
          <w:tcPr>
            <w:tcW w:w="5632" w:type="dxa"/>
          </w:tcPr>
          <w:p w:rsidR="008E5DB5" w:rsidRPr="00BF2123" w:rsidRDefault="008E5DB5" w:rsidP="00C53063">
            <w:pPr>
              <w:spacing w:before="60" w:line="240" w:lineRule="exact"/>
              <w:jc w:val="right"/>
              <w:rPr>
                <w:rFonts w:ascii="David" w:hAnsi="David"/>
                <w:rtl/>
                <w:lang w:eastAsia="he-IL"/>
              </w:rPr>
            </w:pPr>
            <w:r>
              <w:rPr>
                <w:rFonts w:ascii="David" w:hAnsi="David" w:hint="cs"/>
                <w:rtl/>
                <w:lang w:eastAsia="he-IL"/>
              </w:rPr>
              <w:t>מבחני קבלה בהשתתפות המשרד</w:t>
            </w:r>
          </w:p>
        </w:tc>
      </w:tr>
      <w:tr w:rsidR="008E5DB5" w:rsidRPr="00BF2123" w:rsidTr="00384AC7">
        <w:tc>
          <w:tcPr>
            <w:tcW w:w="707" w:type="dxa"/>
          </w:tcPr>
          <w:p w:rsidR="008E5DB5" w:rsidRPr="00693AD4" w:rsidRDefault="008E5DB5" w:rsidP="00384AC7">
            <w:pPr>
              <w:pStyle w:val="TableNumeric"/>
              <w:jc w:val="center"/>
              <w:rPr>
                <w:rtl/>
              </w:rPr>
            </w:pPr>
          </w:p>
        </w:tc>
        <w:tc>
          <w:tcPr>
            <w:tcW w:w="5632" w:type="dxa"/>
          </w:tcPr>
          <w:p w:rsidR="008E5DB5" w:rsidRPr="00BF2123" w:rsidRDefault="008E5DB5" w:rsidP="00C53063">
            <w:pPr>
              <w:spacing w:before="60" w:line="240" w:lineRule="exact"/>
              <w:jc w:val="right"/>
              <w:rPr>
                <w:rFonts w:ascii="David" w:hAnsi="David"/>
                <w:rtl/>
                <w:lang w:eastAsia="he-IL"/>
              </w:rPr>
            </w:pPr>
            <w:r w:rsidRPr="00BF2123">
              <w:rPr>
                <w:rFonts w:ascii="David" w:hAnsi="David" w:hint="cs"/>
                <w:rtl/>
                <w:lang w:eastAsia="he-IL"/>
              </w:rPr>
              <w:t>תקופת הרצה</w:t>
            </w:r>
          </w:p>
        </w:tc>
      </w:tr>
      <w:tr w:rsidR="008E5DB5" w:rsidRPr="00BF2123" w:rsidTr="00384AC7">
        <w:tc>
          <w:tcPr>
            <w:tcW w:w="707" w:type="dxa"/>
          </w:tcPr>
          <w:p w:rsidR="008E5DB5" w:rsidRPr="00693AD4" w:rsidRDefault="008E5DB5" w:rsidP="00384AC7">
            <w:pPr>
              <w:pStyle w:val="TableNumeric"/>
              <w:jc w:val="center"/>
              <w:rPr>
                <w:rtl/>
              </w:rPr>
            </w:pPr>
          </w:p>
        </w:tc>
        <w:tc>
          <w:tcPr>
            <w:tcW w:w="5632" w:type="dxa"/>
          </w:tcPr>
          <w:p w:rsidR="008E5DB5" w:rsidRPr="00BF2123" w:rsidRDefault="008E5DB5" w:rsidP="00C53063">
            <w:pPr>
              <w:spacing w:before="60" w:line="240" w:lineRule="exact"/>
              <w:jc w:val="right"/>
              <w:rPr>
                <w:rFonts w:ascii="David" w:hAnsi="David"/>
                <w:rtl/>
                <w:lang w:eastAsia="he-IL"/>
              </w:rPr>
            </w:pPr>
            <w:r w:rsidRPr="00BF2123">
              <w:rPr>
                <w:rFonts w:ascii="David" w:hAnsi="David" w:hint="cs"/>
                <w:rtl/>
                <w:lang w:eastAsia="he-IL"/>
              </w:rPr>
              <w:t xml:space="preserve">פתיחת </w:t>
            </w:r>
            <w:r>
              <w:rPr>
                <w:rFonts w:ascii="David" w:hAnsi="David" w:hint="cs"/>
                <w:rtl/>
                <w:lang w:eastAsia="he-IL"/>
              </w:rPr>
              <w:t>התוכנה</w:t>
            </w:r>
            <w:r w:rsidRPr="00BF2123">
              <w:rPr>
                <w:rFonts w:ascii="David" w:hAnsi="David" w:hint="cs"/>
                <w:rtl/>
                <w:lang w:eastAsia="he-IL"/>
              </w:rPr>
              <w:t xml:space="preserve"> לשימוש הציבור</w:t>
            </w:r>
          </w:p>
        </w:tc>
      </w:tr>
    </w:tbl>
    <w:p w:rsidR="008E5DB5" w:rsidRDefault="008E5DB5" w:rsidP="008E5DB5">
      <w:pPr>
        <w:pStyle w:val="Para2"/>
        <w:rPr>
          <w:rtl/>
        </w:rPr>
      </w:pPr>
      <w:r>
        <w:rPr>
          <w:rFonts w:hint="cs"/>
          <w:rtl/>
        </w:rPr>
        <w:t>הספק מתבקש להתייחס בנספח א' לתוכני</w:t>
      </w:r>
      <w:r>
        <w:rPr>
          <w:rFonts w:hint="eastAsia"/>
          <w:rtl/>
        </w:rPr>
        <w:t>ת</w:t>
      </w:r>
      <w:r>
        <w:rPr>
          <w:rFonts w:hint="cs"/>
          <w:rtl/>
        </w:rPr>
        <w:t xml:space="preserve"> העבודה לעיל וכן להיבטים נוספים/אחרים של המימוש. </w:t>
      </w:r>
    </w:p>
    <w:p w:rsidR="008E5DB5" w:rsidRPr="008E5DB5" w:rsidRDefault="008E5DB5" w:rsidP="003066F5">
      <w:pPr>
        <w:pStyle w:val="1"/>
        <w:numPr>
          <w:ilvl w:val="0"/>
          <w:numId w:val="7"/>
        </w:numPr>
        <w:rPr>
          <w:szCs w:val="28"/>
          <w:rtl/>
        </w:rPr>
      </w:pPr>
      <w:r w:rsidRPr="008E5DB5">
        <w:rPr>
          <w:rFonts w:hint="cs"/>
          <w:szCs w:val="28"/>
          <w:rtl/>
        </w:rPr>
        <w:lastRenderedPageBreak/>
        <w:t>עלות</w:t>
      </w:r>
    </w:p>
    <w:p w:rsidR="008E5DB5" w:rsidRPr="00D92455" w:rsidRDefault="008E5DB5" w:rsidP="008E5DB5">
      <w:pPr>
        <w:pStyle w:val="Para2"/>
        <w:rPr>
          <w:rtl/>
        </w:rPr>
      </w:pPr>
      <w:r w:rsidRPr="00D92455">
        <w:rPr>
          <w:rtl/>
        </w:rPr>
        <w:t xml:space="preserve">המשרד הקצה תקציב לצורך תמיכה בהקמת </w:t>
      </w:r>
      <w:r>
        <w:rPr>
          <w:rFonts w:hint="cs"/>
          <w:rtl/>
        </w:rPr>
        <w:t>ה</w:t>
      </w:r>
      <w:r w:rsidRPr="00D92455">
        <w:rPr>
          <w:rtl/>
        </w:rPr>
        <w:t xml:space="preserve">תוכנה ולתקופת הרצה מוגבלת של שנתיים, שלאחריה הספקים שייבחרו ימשיכו להעניק שירותים אלה באופן עצמאי בתנאי שוק. </w:t>
      </w:r>
    </w:p>
    <w:p w:rsidR="008E5DB5" w:rsidRPr="008E5DB5" w:rsidRDefault="008E5DB5" w:rsidP="003066F5">
      <w:pPr>
        <w:pStyle w:val="20"/>
        <w:numPr>
          <w:ilvl w:val="1"/>
          <w:numId w:val="18"/>
        </w:numPr>
        <w:rPr>
          <w:sz w:val="24"/>
          <w:szCs w:val="24"/>
          <w:rtl/>
        </w:rPr>
      </w:pPr>
      <w:bookmarkStart w:id="19" w:name="_מרכיבי_עלות"/>
      <w:bookmarkEnd w:id="19"/>
      <w:r w:rsidRPr="008E5DB5">
        <w:rPr>
          <w:rFonts w:hint="cs"/>
          <w:sz w:val="24"/>
          <w:szCs w:val="24"/>
          <w:rtl/>
        </w:rPr>
        <w:t>מרכיבי עלות</w:t>
      </w:r>
    </w:p>
    <w:p w:rsidR="008E5DB5" w:rsidRDefault="008E5DB5" w:rsidP="003066F5">
      <w:pPr>
        <w:pStyle w:val="AlphaList2"/>
        <w:numPr>
          <w:ilvl w:val="0"/>
          <w:numId w:val="19"/>
        </w:numPr>
      </w:pPr>
      <w:r>
        <w:rPr>
          <w:rFonts w:hint="cs"/>
          <w:rtl/>
        </w:rPr>
        <w:t xml:space="preserve">הקמת המערכת ע"י הזוכים תכסה את כל השירותים המתוארים לעיל. </w:t>
      </w:r>
    </w:p>
    <w:p w:rsidR="008E5DB5" w:rsidRPr="00DB5ED2" w:rsidRDefault="008E5DB5" w:rsidP="003066F5">
      <w:pPr>
        <w:pStyle w:val="AlphaList2"/>
        <w:numPr>
          <w:ilvl w:val="0"/>
          <w:numId w:val="19"/>
        </w:numPr>
        <w:rPr>
          <w:rtl/>
        </w:rPr>
      </w:pPr>
      <w:r w:rsidRPr="00DB5ED2">
        <w:rPr>
          <w:rtl/>
        </w:rPr>
        <w:t xml:space="preserve">מבחינת </w:t>
      </w:r>
      <w:r>
        <w:rPr>
          <w:rFonts w:hint="cs"/>
          <w:rtl/>
        </w:rPr>
        <w:t>היקף</w:t>
      </w:r>
      <w:r w:rsidRPr="00DB5ED2">
        <w:rPr>
          <w:rtl/>
        </w:rPr>
        <w:t xml:space="preserve"> </w:t>
      </w:r>
      <w:r>
        <w:rPr>
          <w:rFonts w:hint="cs"/>
          <w:rtl/>
        </w:rPr>
        <w:t>ה</w:t>
      </w:r>
      <w:r w:rsidRPr="00DB5ED2">
        <w:rPr>
          <w:rtl/>
        </w:rPr>
        <w:t xml:space="preserve">שוק, </w:t>
      </w:r>
      <w:r>
        <w:rPr>
          <w:rFonts w:hint="cs"/>
          <w:rtl/>
        </w:rPr>
        <w:t>המשרד</w:t>
      </w:r>
      <w:r w:rsidRPr="00DB5ED2">
        <w:rPr>
          <w:rtl/>
        </w:rPr>
        <w:t xml:space="preserve"> מערי</w:t>
      </w:r>
      <w:r>
        <w:rPr>
          <w:rFonts w:hint="cs"/>
          <w:rtl/>
        </w:rPr>
        <w:t>ך</w:t>
      </w:r>
      <w:r w:rsidRPr="00DB5ED2">
        <w:rPr>
          <w:rtl/>
        </w:rPr>
        <w:t xml:space="preserve"> שתוכנות התכנון ישמשו לפחות 60,000 יחידות דיור בשנה. בהנחה של 30 יחידות דיור למבנה</w:t>
      </w:r>
      <w:r w:rsidR="00F45603">
        <w:rPr>
          <w:rFonts w:hint="cs"/>
          <w:rtl/>
        </w:rPr>
        <w:t>,</w:t>
      </w:r>
      <w:r w:rsidRPr="00DB5ED2">
        <w:rPr>
          <w:rtl/>
        </w:rPr>
        <w:t xml:space="preserve"> הרי שמדובר על כ 2,000 מבנים לשנה. </w:t>
      </w:r>
      <w:r>
        <w:rPr>
          <w:rFonts w:hint="cs"/>
          <w:rtl/>
        </w:rPr>
        <w:t>יש</w:t>
      </w:r>
      <w:r w:rsidRPr="00DB5ED2">
        <w:rPr>
          <w:rtl/>
        </w:rPr>
        <w:t xml:space="preserve"> לזכור, שחוץ מ</w:t>
      </w:r>
      <w:r>
        <w:rPr>
          <w:rFonts w:hint="cs"/>
          <w:rtl/>
        </w:rPr>
        <w:t>תשלום בגין שימוש בתוכנה,</w:t>
      </w:r>
      <w:r w:rsidRPr="00DB5ED2">
        <w:rPr>
          <w:rtl/>
        </w:rPr>
        <w:t xml:space="preserve"> </w:t>
      </w:r>
      <w:r>
        <w:rPr>
          <w:rFonts w:hint="cs"/>
          <w:rtl/>
        </w:rPr>
        <w:t xml:space="preserve">לספקים </w:t>
      </w:r>
      <w:r w:rsidRPr="00DB5ED2">
        <w:rPr>
          <w:rtl/>
        </w:rPr>
        <w:t>צפויות הכנסות נוספות עבור שירותי</w:t>
      </w:r>
      <w:r>
        <w:rPr>
          <w:rFonts w:hint="cs"/>
          <w:rtl/>
        </w:rPr>
        <w:t xml:space="preserve"> ערך מוסף,</w:t>
      </w:r>
      <w:r w:rsidRPr="00DB5ED2">
        <w:rPr>
          <w:rtl/>
        </w:rPr>
        <w:t xml:space="preserve"> כגון מידול. </w:t>
      </w:r>
    </w:p>
    <w:p w:rsidR="008E5DB5" w:rsidRPr="002A503C" w:rsidRDefault="008E5DB5" w:rsidP="003066F5">
      <w:pPr>
        <w:pStyle w:val="AlphaList2"/>
        <w:numPr>
          <w:ilvl w:val="0"/>
          <w:numId w:val="19"/>
        </w:numPr>
        <w:rPr>
          <w:rtl/>
        </w:rPr>
      </w:pPr>
      <w:r>
        <w:rPr>
          <w:rFonts w:hint="cs"/>
          <w:rtl/>
        </w:rPr>
        <w:t>לצורך מימון פעילותו, הספק יהיה רשאי לגבות מהמשתמשים תשלום בגין הרצת התוכנה.</w:t>
      </w:r>
    </w:p>
    <w:p w:rsidR="00116DF8" w:rsidRPr="002A503C" w:rsidRDefault="00116DF8" w:rsidP="00116DF8">
      <w:pPr>
        <w:bidi/>
        <w:rPr>
          <w:rFonts w:ascii="David" w:hAnsi="David" w:cs="David"/>
          <w:sz w:val="24"/>
          <w:szCs w:val="24"/>
          <w:rtl/>
        </w:rPr>
      </w:pPr>
    </w:p>
    <w:p w:rsidR="00116DF8" w:rsidRPr="002A503C" w:rsidRDefault="00116DF8" w:rsidP="00116DF8">
      <w:pPr>
        <w:bidi/>
        <w:rPr>
          <w:rFonts w:ascii="David" w:hAnsi="David" w:cs="David"/>
          <w:sz w:val="24"/>
          <w:szCs w:val="24"/>
          <w:rtl/>
        </w:rPr>
      </w:pPr>
    </w:p>
    <w:p w:rsidR="008E5DB5" w:rsidRDefault="008E5DB5">
      <w:pPr>
        <w:rPr>
          <w:rFonts w:ascii="David" w:hAnsi="David" w:cs="David"/>
          <w:sz w:val="24"/>
          <w:szCs w:val="24"/>
        </w:rPr>
      </w:pPr>
      <w:r>
        <w:rPr>
          <w:rFonts w:ascii="David" w:hAnsi="David" w:cs="David"/>
          <w:sz w:val="24"/>
          <w:szCs w:val="24"/>
          <w:rtl/>
        </w:rPr>
        <w:br w:type="page"/>
      </w:r>
    </w:p>
    <w:p w:rsidR="008E5DB5" w:rsidRDefault="008E5DB5" w:rsidP="00BE3DE9">
      <w:pPr>
        <w:pStyle w:val="1"/>
        <w:pageBreakBefore/>
        <w:numPr>
          <w:ilvl w:val="0"/>
          <w:numId w:val="0"/>
        </w:numPr>
        <w:jc w:val="center"/>
        <w:rPr>
          <w:rtl/>
        </w:rPr>
      </w:pPr>
      <w:r>
        <w:rPr>
          <w:rFonts w:hint="cs"/>
          <w:rtl/>
        </w:rPr>
        <w:lastRenderedPageBreak/>
        <w:t xml:space="preserve">נספח </w:t>
      </w:r>
      <w:r w:rsidR="00157672">
        <w:rPr>
          <w:rFonts w:hint="cs"/>
          <w:rtl/>
        </w:rPr>
        <w:t>ב</w:t>
      </w:r>
      <w:r>
        <w:rPr>
          <w:rFonts w:hint="cs"/>
          <w:rtl/>
        </w:rPr>
        <w:t xml:space="preserve">': </w:t>
      </w:r>
      <w:r w:rsidRPr="001541F5">
        <w:rPr>
          <w:rFonts w:hint="cs"/>
          <w:rtl/>
        </w:rPr>
        <w:t>מענה הספק לבקש</w:t>
      </w:r>
      <w:r>
        <w:rPr>
          <w:rFonts w:hint="cs"/>
          <w:rtl/>
        </w:rPr>
        <w:t>ה</w:t>
      </w:r>
      <w:r w:rsidRPr="001541F5">
        <w:rPr>
          <w:rFonts w:hint="cs"/>
          <w:rtl/>
        </w:rPr>
        <w:t xml:space="preserve"> </w:t>
      </w:r>
      <w:r>
        <w:rPr>
          <w:rFonts w:hint="cs"/>
          <w:rtl/>
        </w:rPr>
        <w:t xml:space="preserve">לקבלת </w:t>
      </w:r>
      <w:r w:rsidRPr="001541F5">
        <w:rPr>
          <w:rFonts w:hint="cs"/>
          <w:rtl/>
        </w:rPr>
        <w:t>מידע</w:t>
      </w:r>
    </w:p>
    <w:p w:rsidR="008E5DB5" w:rsidRDefault="008E5DB5" w:rsidP="00C53063">
      <w:pPr>
        <w:pStyle w:val="Para0"/>
        <w:rPr>
          <w:b/>
          <w:rtl/>
        </w:rPr>
      </w:pPr>
      <w:r w:rsidRPr="009944C4">
        <w:rPr>
          <w:rtl/>
        </w:rPr>
        <w:t>הספק מתבקש לענות על כל השאלות הכלולות בהמשך ה</w:t>
      </w:r>
      <w:r>
        <w:rPr>
          <w:rFonts w:hint="cs"/>
          <w:rtl/>
        </w:rPr>
        <w:t>נספח</w:t>
      </w:r>
      <w:r w:rsidRPr="009944C4">
        <w:rPr>
          <w:rtl/>
        </w:rPr>
        <w:t>. מעבר למענה הנ"ל, הספק מוזמן להתייחס לכל דרישה המופיעה ב</w:t>
      </w:r>
      <w:r w:rsidR="00C53063">
        <w:rPr>
          <w:rFonts w:hint="cs"/>
          <w:rtl/>
        </w:rPr>
        <w:t>-</w:t>
      </w:r>
      <w:r>
        <w:rPr>
          <w:rFonts w:hint="cs"/>
        </w:rPr>
        <w:t>RFI</w:t>
      </w:r>
      <w:r w:rsidRPr="009944C4">
        <w:rPr>
          <w:rtl/>
        </w:rPr>
        <w:t xml:space="preserve"> וכן לדרישות נוספות שלדעתו יש להוסיף לבקשה.</w:t>
      </w:r>
      <w:r>
        <w:rPr>
          <w:rFonts w:hint="cs"/>
          <w:rtl/>
        </w:rPr>
        <w:t xml:space="preserve"> </w:t>
      </w:r>
      <w:r w:rsidRPr="008E5DB5">
        <w:rPr>
          <w:rFonts w:hint="cs"/>
          <w:b/>
          <w:rtl/>
        </w:rPr>
        <w:t xml:space="preserve">במקרים בהם המציע מעוניין להציע הצעה שונה בתכלית מהמתווה המפורט בנספח א', הוא מתבקש לצרף נספח נפרד המתאר את הצעתו ולהביא לידי ביטוי את כלל הסעיפים ותכולת המתווה </w:t>
      </w:r>
      <w:r w:rsidR="00384AC7">
        <w:rPr>
          <w:rFonts w:hint="cs"/>
          <w:b/>
          <w:rtl/>
        </w:rPr>
        <w:t>כמתואר בנספח א'</w:t>
      </w:r>
      <w:r w:rsidRPr="008E5DB5">
        <w:rPr>
          <w:rFonts w:hint="cs"/>
          <w:b/>
          <w:rtl/>
        </w:rPr>
        <w:t>.</w:t>
      </w:r>
    </w:p>
    <w:p w:rsidR="00575739" w:rsidRPr="00BE3DE9" w:rsidRDefault="00486899" w:rsidP="003066F5">
      <w:pPr>
        <w:pStyle w:val="Para0"/>
        <w:numPr>
          <w:ilvl w:val="3"/>
          <w:numId w:val="19"/>
        </w:numPr>
        <w:spacing w:before="240"/>
        <w:ind w:left="360"/>
        <w:rPr>
          <w:bCs/>
          <w:sz w:val="28"/>
          <w:szCs w:val="28"/>
          <w:rtl/>
        </w:rPr>
      </w:pPr>
      <w:r w:rsidRPr="00575739">
        <w:rPr>
          <w:rFonts w:hint="cs"/>
          <w:bCs/>
          <w:sz w:val="28"/>
          <w:szCs w:val="28"/>
          <w:rtl/>
        </w:rPr>
        <w:t>מענה הספק לסעיף</w:t>
      </w:r>
      <w:r w:rsidR="00C53063">
        <w:rPr>
          <w:rFonts w:hint="cs"/>
          <w:bCs/>
          <w:sz w:val="28"/>
          <w:szCs w:val="28"/>
          <w:rtl/>
        </w:rPr>
        <w:t xml:space="preserve"> 2</w:t>
      </w:r>
      <w:r w:rsidRPr="00575739">
        <w:rPr>
          <w:rFonts w:hint="cs"/>
          <w:bCs/>
          <w:sz w:val="28"/>
          <w:szCs w:val="28"/>
          <w:rtl/>
        </w:rPr>
        <w:t xml:space="preserve"> </w:t>
      </w:r>
      <w:r w:rsidR="0011410B">
        <w:rPr>
          <w:rFonts w:hint="cs"/>
          <w:bCs/>
          <w:sz w:val="28"/>
          <w:szCs w:val="28"/>
          <w:rtl/>
        </w:rPr>
        <w:t xml:space="preserve">בנספח א' </w:t>
      </w:r>
      <w:r w:rsidRPr="00575739">
        <w:rPr>
          <w:bCs/>
          <w:sz w:val="28"/>
          <w:szCs w:val="28"/>
          <w:rtl/>
        </w:rPr>
        <w:t>–</w:t>
      </w:r>
      <w:r w:rsidRPr="00FC0F11">
        <w:rPr>
          <w:rFonts w:hint="cs"/>
          <w:bCs/>
          <w:sz w:val="28"/>
          <w:szCs w:val="28"/>
          <w:rtl/>
        </w:rPr>
        <w:t xml:space="preserve"> </w:t>
      </w:r>
      <w:r w:rsidR="00C53063">
        <w:rPr>
          <w:rFonts w:hint="cs"/>
          <w:bCs/>
          <w:sz w:val="28"/>
          <w:szCs w:val="28"/>
          <w:rtl/>
        </w:rPr>
        <w:t>ה</w:t>
      </w:r>
      <w:r w:rsidRPr="00FC0F11">
        <w:rPr>
          <w:rFonts w:hint="cs"/>
          <w:bCs/>
          <w:sz w:val="28"/>
          <w:szCs w:val="28"/>
          <w:rtl/>
        </w:rPr>
        <w:t xml:space="preserve">שירותים </w:t>
      </w:r>
      <w:r w:rsidR="00C53063">
        <w:rPr>
          <w:rFonts w:hint="cs"/>
          <w:bCs/>
          <w:sz w:val="28"/>
          <w:szCs w:val="28"/>
          <w:rtl/>
        </w:rPr>
        <w:t>ה</w:t>
      </w:r>
      <w:r w:rsidRPr="00A720CF">
        <w:rPr>
          <w:rFonts w:hint="cs"/>
          <w:bCs/>
          <w:sz w:val="28"/>
          <w:szCs w:val="28"/>
          <w:rtl/>
        </w:rPr>
        <w:t>נדרשים</w:t>
      </w:r>
    </w:p>
    <w:p w:rsidR="008E5DB5" w:rsidRDefault="008E5DB5" w:rsidP="003066F5">
      <w:pPr>
        <w:pStyle w:val="AlphaList2"/>
        <w:numPr>
          <w:ilvl w:val="0"/>
          <w:numId w:val="23"/>
        </w:numPr>
        <w:tabs>
          <w:tab w:val="clear" w:pos="1083"/>
        </w:tabs>
        <w:ind w:left="702" w:hanging="305"/>
      </w:pPr>
      <w:bookmarkStart w:id="20" w:name="_מענה_הספק_לסעיף"/>
      <w:bookmarkEnd w:id="20"/>
      <w:r>
        <w:rPr>
          <w:rFonts w:hint="cs"/>
          <w:rtl/>
        </w:rPr>
        <w:t xml:space="preserve">הספק מתבקש לתאר את פעילותו העיקרית. מה מקומה של התוכנה במסגרת פעילותו העיקרית? האם התוכנה הקיימת הינה לשימוש עצמי או להענקת שירותים ללקוחותיו? </w:t>
      </w:r>
    </w:p>
    <w:p w:rsidR="008E5DB5" w:rsidRDefault="008E5DB5" w:rsidP="00486899">
      <w:pPr>
        <w:pStyle w:val="Para3"/>
        <w:ind w:left="702"/>
      </w:pPr>
      <w:r>
        <w:rPr>
          <w:rFonts w:hint="cs"/>
          <w:rtl/>
        </w:rPr>
        <w:t>מה ניסיונו של הספק בפיתוח תוכנה כזו או דומה?</w:t>
      </w:r>
      <w:r w:rsidRPr="00676716">
        <w:rPr>
          <w:rFonts w:hint="cs"/>
          <w:rtl/>
        </w:rPr>
        <w:t xml:space="preserve"> </w:t>
      </w:r>
    </w:p>
    <w:p w:rsidR="008E5DB5" w:rsidRDefault="008E5DB5" w:rsidP="00486899">
      <w:pPr>
        <w:pStyle w:val="Para3"/>
        <w:ind w:left="702"/>
        <w:rPr>
          <w:rtl/>
        </w:rPr>
      </w:pPr>
      <w:r>
        <w:rPr>
          <w:rFonts w:hint="cs"/>
          <w:rtl/>
        </w:rPr>
        <w:t>מה מספר העובדים שהוא מעסיק בפיתוח התוכנה (ישירות או באמצעות מי מטעמו)?</w:t>
      </w:r>
    </w:p>
    <w:p w:rsidR="008E5DB5" w:rsidRPr="00612181" w:rsidRDefault="008E5DB5" w:rsidP="00486899">
      <w:pPr>
        <w:pStyle w:val="Para3"/>
        <w:ind w:left="702"/>
        <w:rPr>
          <w:b/>
          <w:bCs/>
          <w:u w:val="single"/>
          <w:rtl/>
        </w:rPr>
      </w:pPr>
      <w:bookmarkStart w:id="21" w:name="_Hlk93938959"/>
      <w:r w:rsidRPr="00612181">
        <w:rPr>
          <w:rFonts w:hint="eastAsia"/>
          <w:b/>
          <w:bCs/>
          <w:u w:val="single"/>
          <w:rtl/>
        </w:rPr>
        <w:t>מענה</w:t>
      </w:r>
      <w:r w:rsidRPr="00612181">
        <w:rPr>
          <w:b/>
          <w:bCs/>
          <w:u w:val="single"/>
          <w:rtl/>
        </w:rPr>
        <w:t xml:space="preserve"> </w:t>
      </w:r>
      <w:r w:rsidRPr="00612181">
        <w:rPr>
          <w:rFonts w:hint="eastAsia"/>
          <w:b/>
          <w:bCs/>
          <w:u w:val="single"/>
          <w:rtl/>
        </w:rPr>
        <w:t>הספק</w:t>
      </w:r>
    </w:p>
    <w:bookmarkEnd w:id="21"/>
    <w:p w:rsidR="008E5DB5" w:rsidRDefault="00927D57" w:rsidP="00486899">
      <w:pPr>
        <w:pStyle w:val="Para3"/>
        <w:rPr>
          <w:rtl/>
        </w:rPr>
      </w:pPr>
      <w:r>
        <w:rPr>
          <w:rFonts w:hint="cs"/>
          <w:rtl/>
        </w:rPr>
        <w:t>____________________________________________________________________________________________________________________________</w:t>
      </w:r>
    </w:p>
    <w:p w:rsidR="008E5DB5" w:rsidRDefault="008E5DB5" w:rsidP="003066F5">
      <w:pPr>
        <w:pStyle w:val="AlphaList2"/>
        <w:numPr>
          <w:ilvl w:val="0"/>
          <w:numId w:val="23"/>
        </w:numPr>
        <w:tabs>
          <w:tab w:val="clear" w:pos="1083"/>
        </w:tabs>
        <w:ind w:left="702" w:hanging="305"/>
      </w:pPr>
      <w:r>
        <w:rPr>
          <w:rFonts w:hint="cs"/>
          <w:rtl/>
        </w:rPr>
        <w:t xml:space="preserve">הספק מתבקש לתאר את התוכנה שברשותו מבחינה פונקציונאלית. על אלו פונקציות שנדרשות ב </w:t>
      </w:r>
      <w:r>
        <w:rPr>
          <w:rFonts w:hint="cs"/>
        </w:rPr>
        <w:t>RFI</w:t>
      </w:r>
      <w:r>
        <w:rPr>
          <w:rFonts w:hint="cs"/>
          <w:rtl/>
        </w:rPr>
        <w:t xml:space="preserve"> היא עונה כבר כיום? מהם הפערים שעליו להשלים לצורך התאמתה לדרישות? </w:t>
      </w:r>
    </w:p>
    <w:p w:rsidR="008E5DB5" w:rsidRPr="00612181" w:rsidRDefault="008E5DB5" w:rsidP="00BE3DE9">
      <w:pPr>
        <w:pStyle w:val="AlphaList2"/>
        <w:numPr>
          <w:ilvl w:val="0"/>
          <w:numId w:val="0"/>
        </w:numPr>
        <w:ind w:left="702"/>
        <w:rPr>
          <w:b/>
          <w:bCs/>
          <w:rtl/>
        </w:rPr>
      </w:pPr>
      <w:bookmarkStart w:id="22" w:name="_Hlk93939076"/>
      <w:r w:rsidRPr="00612181">
        <w:rPr>
          <w:rFonts w:hint="eastAsia"/>
          <w:b/>
          <w:bCs/>
          <w:rtl/>
        </w:rPr>
        <w:t>מענה</w:t>
      </w:r>
      <w:r w:rsidRPr="00612181">
        <w:rPr>
          <w:b/>
          <w:bCs/>
          <w:rtl/>
        </w:rPr>
        <w:t xml:space="preserve"> </w:t>
      </w:r>
      <w:r w:rsidRPr="00612181">
        <w:rPr>
          <w:rFonts w:hint="eastAsia"/>
          <w:b/>
          <w:bCs/>
          <w:rtl/>
        </w:rPr>
        <w:t>הספק</w:t>
      </w:r>
    </w:p>
    <w:bookmarkEnd w:id="22"/>
    <w:p w:rsidR="00927D57" w:rsidRDefault="00927D57" w:rsidP="00927D57">
      <w:pPr>
        <w:pStyle w:val="Para3"/>
        <w:rPr>
          <w:rtl/>
        </w:rPr>
      </w:pPr>
      <w:r>
        <w:rPr>
          <w:rFonts w:hint="cs"/>
          <w:rtl/>
        </w:rPr>
        <w:t>____________________________________________________________________________________________________________________________</w:t>
      </w:r>
    </w:p>
    <w:p w:rsidR="008E5DB5" w:rsidRDefault="008E5DB5" w:rsidP="003066F5">
      <w:pPr>
        <w:pStyle w:val="AlphaList2"/>
        <w:numPr>
          <w:ilvl w:val="0"/>
          <w:numId w:val="23"/>
        </w:numPr>
        <w:tabs>
          <w:tab w:val="clear" w:pos="1083"/>
        </w:tabs>
        <w:ind w:left="702" w:hanging="305"/>
      </w:pPr>
      <w:r>
        <w:rPr>
          <w:rFonts w:hint="cs"/>
          <w:rtl/>
        </w:rPr>
        <w:t>הספק מתבקש לפרט האם התוכנה שברשותו הנה תוכנה פעילה בשוק? אם כן, החל ממתי?</w:t>
      </w:r>
    </w:p>
    <w:p w:rsidR="008E5DB5" w:rsidRPr="00612181" w:rsidRDefault="008E5DB5" w:rsidP="00BE3DE9">
      <w:pPr>
        <w:pStyle w:val="AlphaList2"/>
        <w:numPr>
          <w:ilvl w:val="0"/>
          <w:numId w:val="0"/>
        </w:numPr>
        <w:ind w:left="702"/>
        <w:rPr>
          <w:b/>
          <w:bCs/>
          <w:rtl/>
        </w:rPr>
      </w:pPr>
      <w:bookmarkStart w:id="23" w:name="_Hlk93939237"/>
      <w:r w:rsidRPr="00612181">
        <w:rPr>
          <w:b/>
          <w:bCs/>
          <w:rtl/>
        </w:rPr>
        <w:t>מענה הספק</w:t>
      </w:r>
    </w:p>
    <w:bookmarkEnd w:id="23"/>
    <w:p w:rsidR="00927D57" w:rsidRDefault="00927D57" w:rsidP="00927D57">
      <w:pPr>
        <w:pStyle w:val="Para3"/>
        <w:rPr>
          <w:rtl/>
        </w:rPr>
      </w:pPr>
      <w:r>
        <w:rPr>
          <w:rFonts w:hint="cs"/>
          <w:rtl/>
        </w:rPr>
        <w:t>____________________________________________________________________________________________________________________________</w:t>
      </w:r>
    </w:p>
    <w:p w:rsidR="008E5DB5" w:rsidRDefault="008E5DB5" w:rsidP="003066F5">
      <w:pPr>
        <w:pStyle w:val="AlphaList2"/>
        <w:numPr>
          <w:ilvl w:val="0"/>
          <w:numId w:val="23"/>
        </w:numPr>
        <w:tabs>
          <w:tab w:val="clear" w:pos="1083"/>
        </w:tabs>
        <w:ind w:left="702" w:hanging="305"/>
      </w:pPr>
      <w:r>
        <w:rPr>
          <w:rFonts w:hint="cs"/>
          <w:rtl/>
        </w:rPr>
        <w:t xml:space="preserve">כמה משתמשים עושים בתוכנה שימוש שוטף על בסיס שנתי? כמה הרצות בוצעו בשנת 2021? עפ"י איזו גרסת תקן דירוג אנרגיה היא מבצעת את החישובים ובאמצעות איזו גרסה של </w:t>
      </w:r>
      <w:r>
        <w:t>EnergyPlus</w:t>
      </w:r>
      <w:r>
        <w:rPr>
          <w:rFonts w:hint="cs"/>
          <w:rtl/>
        </w:rPr>
        <w:t xml:space="preserve"> (יש לציין את תאריך פרסום הגרסה)?</w:t>
      </w:r>
    </w:p>
    <w:p w:rsidR="008E5DB5" w:rsidRPr="00612181" w:rsidRDefault="008E5DB5" w:rsidP="00BE3DE9">
      <w:pPr>
        <w:pStyle w:val="AlphaList2"/>
        <w:numPr>
          <w:ilvl w:val="0"/>
          <w:numId w:val="0"/>
        </w:numPr>
        <w:ind w:left="702"/>
        <w:rPr>
          <w:b/>
          <w:bCs/>
          <w:rtl/>
        </w:rPr>
      </w:pPr>
      <w:r w:rsidRPr="00612181">
        <w:rPr>
          <w:b/>
          <w:bCs/>
          <w:rtl/>
        </w:rPr>
        <w:t>מענה הספק</w:t>
      </w:r>
    </w:p>
    <w:p w:rsidR="00927D57" w:rsidRDefault="00927D57" w:rsidP="00927D57">
      <w:pPr>
        <w:pStyle w:val="Para3"/>
        <w:rPr>
          <w:rtl/>
        </w:rPr>
      </w:pPr>
      <w:r>
        <w:rPr>
          <w:rFonts w:hint="cs"/>
          <w:rtl/>
        </w:rPr>
        <w:t>____________________________________________________________________________________________________________________________</w:t>
      </w:r>
    </w:p>
    <w:p w:rsidR="008E5DB5" w:rsidRDefault="008E5DB5" w:rsidP="003066F5">
      <w:pPr>
        <w:pStyle w:val="AlphaList2"/>
        <w:numPr>
          <w:ilvl w:val="0"/>
          <w:numId w:val="23"/>
        </w:numPr>
        <w:tabs>
          <w:tab w:val="clear" w:pos="1083"/>
        </w:tabs>
        <w:ind w:left="702" w:hanging="305"/>
      </w:pPr>
      <w:r w:rsidRPr="00306AE2">
        <w:rPr>
          <w:rFonts w:hint="cs"/>
          <w:rtl/>
        </w:rPr>
        <w:t>הספק</w:t>
      </w:r>
      <w:r>
        <w:rPr>
          <w:rFonts w:hint="cs"/>
          <w:rtl/>
        </w:rPr>
        <w:t xml:space="preserve"> מתבקש להתייחס לדרישה בסעיף 2.5 לעניין העמדת מנגנון וולידציה של התוצרים בפני מכוני הבדיקה וההתעדה ומשרד האנרגיה, להמליץ על דרך פעולת המנגנון וכיצד הוא נותן מענה ודאי לבקרה הנדרשת. </w:t>
      </w:r>
    </w:p>
    <w:p w:rsidR="008E5DB5" w:rsidRPr="00612181" w:rsidRDefault="008E5DB5" w:rsidP="00BE3DE9">
      <w:pPr>
        <w:pStyle w:val="AlphaList2"/>
        <w:numPr>
          <w:ilvl w:val="0"/>
          <w:numId w:val="0"/>
        </w:numPr>
        <w:ind w:left="702"/>
        <w:rPr>
          <w:b/>
          <w:bCs/>
          <w:rtl/>
        </w:rPr>
      </w:pPr>
      <w:r w:rsidRPr="00612181">
        <w:rPr>
          <w:b/>
          <w:bCs/>
          <w:rtl/>
        </w:rPr>
        <w:t>מענה הספק</w:t>
      </w:r>
    </w:p>
    <w:p w:rsidR="00927D57" w:rsidRDefault="00927D57" w:rsidP="00927D57">
      <w:pPr>
        <w:pStyle w:val="Para3"/>
        <w:rPr>
          <w:rtl/>
        </w:rPr>
      </w:pPr>
      <w:r>
        <w:rPr>
          <w:rFonts w:hint="cs"/>
          <w:rtl/>
        </w:rPr>
        <w:t>____________________________________________________________________________________________________________________________</w:t>
      </w:r>
    </w:p>
    <w:p w:rsidR="008E5DB5" w:rsidRDefault="008E5DB5" w:rsidP="00BE3DE9">
      <w:pPr>
        <w:pStyle w:val="AlphaList2"/>
        <w:numPr>
          <w:ilvl w:val="0"/>
          <w:numId w:val="0"/>
        </w:numPr>
        <w:ind w:left="1083" w:hanging="363"/>
      </w:pPr>
    </w:p>
    <w:p w:rsidR="008E5DB5" w:rsidRDefault="008E5DB5" w:rsidP="003066F5">
      <w:pPr>
        <w:pStyle w:val="AlphaList2"/>
        <w:numPr>
          <w:ilvl w:val="0"/>
          <w:numId w:val="23"/>
        </w:numPr>
        <w:tabs>
          <w:tab w:val="clear" w:pos="1083"/>
        </w:tabs>
        <w:ind w:left="702" w:hanging="305"/>
      </w:pPr>
      <w:r>
        <w:rPr>
          <w:rFonts w:hint="cs"/>
          <w:rtl/>
        </w:rPr>
        <w:t xml:space="preserve">הספק מתבקש להתייחס לדרישות האופציונאליות שבסעיף </w:t>
      </w:r>
      <w:r w:rsidRPr="002113DD">
        <w:rPr>
          <w:rFonts w:hint="cs"/>
          <w:rtl/>
        </w:rPr>
        <w:t>2.7</w:t>
      </w:r>
      <w:r>
        <w:rPr>
          <w:rFonts w:hint="cs"/>
          <w:rtl/>
        </w:rPr>
        <w:t xml:space="preserve"> של ה- </w:t>
      </w:r>
      <w:r>
        <w:rPr>
          <w:rFonts w:hint="cs"/>
        </w:rPr>
        <w:t>RFI</w:t>
      </w:r>
      <w:r>
        <w:rPr>
          <w:rFonts w:hint="cs"/>
          <w:rtl/>
        </w:rPr>
        <w:t xml:space="preserve"> ולציין את מידת החשיבות והשימוש הצפוי בהן למול רמת המורכבות בהוספתן. ככל שהספק סבור שמי מהדרישות חשובה, הוא מתבקש לתאר אותה באופן תמציתי.</w:t>
      </w:r>
    </w:p>
    <w:p w:rsidR="008E5DB5" w:rsidRPr="00612181" w:rsidRDefault="008E5DB5" w:rsidP="00486899">
      <w:pPr>
        <w:pStyle w:val="Para3"/>
        <w:ind w:left="702"/>
        <w:rPr>
          <w:b/>
          <w:bCs/>
          <w:u w:val="single"/>
          <w:rtl/>
        </w:rPr>
      </w:pPr>
      <w:r w:rsidRPr="00612181">
        <w:rPr>
          <w:b/>
          <w:bCs/>
          <w:u w:val="single"/>
          <w:rtl/>
        </w:rPr>
        <w:t>מענה הספק</w:t>
      </w:r>
    </w:p>
    <w:p w:rsidR="00927D57" w:rsidRDefault="00927D57" w:rsidP="00927D57">
      <w:pPr>
        <w:pStyle w:val="Para3"/>
        <w:rPr>
          <w:rtl/>
        </w:rPr>
      </w:pPr>
      <w:r>
        <w:rPr>
          <w:rFonts w:hint="cs"/>
          <w:rtl/>
        </w:rPr>
        <w:t>____________________________________________________________________________________________________________________________</w:t>
      </w:r>
    </w:p>
    <w:p w:rsidR="008E5DB5" w:rsidRDefault="00927D57" w:rsidP="00157672">
      <w:pPr>
        <w:pStyle w:val="AlphaList2"/>
        <w:tabs>
          <w:tab w:val="clear" w:pos="1083"/>
        </w:tabs>
        <w:ind w:left="702"/>
      </w:pPr>
      <w:r w:rsidDel="00927D57">
        <w:rPr>
          <w:rtl/>
        </w:rPr>
        <w:t xml:space="preserve"> </w:t>
      </w:r>
      <w:r w:rsidR="008E5DB5">
        <w:rPr>
          <w:rFonts w:hint="cs"/>
          <w:rtl/>
        </w:rPr>
        <w:t>הספק מוזמן להציע פונקציות נוספות/משלימות שעפ"י ניסיונו הן חיוניות בתהליך המתוכנן של דירוג אנרגיה.</w:t>
      </w:r>
    </w:p>
    <w:p w:rsidR="008E5DB5" w:rsidRPr="00612181" w:rsidRDefault="008E5DB5" w:rsidP="00157672">
      <w:pPr>
        <w:pStyle w:val="Para3"/>
        <w:ind w:left="702"/>
        <w:rPr>
          <w:b/>
          <w:bCs/>
          <w:u w:val="single"/>
          <w:rtl/>
        </w:rPr>
      </w:pPr>
      <w:r w:rsidRPr="00612181">
        <w:rPr>
          <w:b/>
          <w:bCs/>
          <w:u w:val="single"/>
          <w:rtl/>
        </w:rPr>
        <w:t>מענה הספק</w:t>
      </w:r>
    </w:p>
    <w:p w:rsidR="00927D57" w:rsidRDefault="00927D57" w:rsidP="00927D57">
      <w:pPr>
        <w:pStyle w:val="Para3"/>
        <w:rPr>
          <w:rtl/>
        </w:rPr>
      </w:pPr>
      <w:r>
        <w:rPr>
          <w:rFonts w:hint="cs"/>
          <w:rtl/>
        </w:rPr>
        <w:t>____________________________________________________________________________________________________________________________</w:t>
      </w:r>
    </w:p>
    <w:p w:rsidR="008E5DB5" w:rsidRDefault="00927D57" w:rsidP="00157672">
      <w:pPr>
        <w:pStyle w:val="AlphaList2"/>
        <w:tabs>
          <w:tab w:val="clear" w:pos="1083"/>
        </w:tabs>
        <w:ind w:left="702"/>
      </w:pPr>
      <w:r w:rsidDel="00927D57">
        <w:rPr>
          <w:rtl/>
        </w:rPr>
        <w:t xml:space="preserve"> </w:t>
      </w:r>
      <w:r w:rsidR="008E5DB5" w:rsidRPr="00E50F9F">
        <w:rPr>
          <w:rFonts w:hint="cs"/>
          <w:rtl/>
        </w:rPr>
        <w:t>בקשה זו לקבלת מידע מ</w:t>
      </w:r>
      <w:r w:rsidR="008E5DB5" w:rsidRPr="00E50F9F">
        <w:rPr>
          <w:rtl/>
        </w:rPr>
        <w:t xml:space="preserve">כסה דירוג אנרגיה ליחידות דיור ולמבני מגורים בהתאם לתקן החדש. </w:t>
      </w:r>
      <w:r w:rsidR="008E5DB5" w:rsidRPr="00E50F9F">
        <w:rPr>
          <w:rFonts w:hint="cs"/>
          <w:rtl/>
        </w:rPr>
        <w:t>הספק מוזמן להעריך את כדאיות הרחבת ה</w:t>
      </w:r>
      <w:r w:rsidR="008E5DB5">
        <w:rPr>
          <w:rFonts w:hint="cs"/>
          <w:rtl/>
        </w:rPr>
        <w:t>תוכנה</w:t>
      </w:r>
      <w:r w:rsidR="008E5DB5" w:rsidRPr="00E50F9F">
        <w:rPr>
          <w:rFonts w:hint="cs"/>
          <w:rtl/>
        </w:rPr>
        <w:t xml:space="preserve"> גם ליתר המבנים (משרדים/מסחר, </w:t>
      </w:r>
      <w:r w:rsidR="008E5DB5" w:rsidRPr="00E50F9F">
        <w:rPr>
          <w:rtl/>
        </w:rPr>
        <w:t>מבני חינוך/בתי חולים ויתר המבנים ש</w:t>
      </w:r>
      <w:r w:rsidR="008E5DB5" w:rsidRPr="00E50F9F">
        <w:rPr>
          <w:rFonts w:hint="cs"/>
          <w:rtl/>
        </w:rPr>
        <w:t>מתאפשר עבורם דירוג במסגרת</w:t>
      </w:r>
      <w:r w:rsidR="008E5DB5" w:rsidRPr="00E50F9F">
        <w:rPr>
          <w:rtl/>
        </w:rPr>
        <w:t xml:space="preserve"> </w:t>
      </w:r>
      <w:r w:rsidR="008E5DB5">
        <w:rPr>
          <w:rFonts w:hint="cs"/>
          <w:rtl/>
        </w:rPr>
        <w:t>ה</w:t>
      </w:r>
      <w:r w:rsidR="008E5DB5" w:rsidRPr="00E50F9F">
        <w:rPr>
          <w:rtl/>
        </w:rPr>
        <w:t>תקן לבניה ירוקה</w:t>
      </w:r>
      <w:r w:rsidR="008E5DB5" w:rsidRPr="00E50F9F">
        <w:rPr>
          <w:rFonts w:hint="cs"/>
          <w:rtl/>
        </w:rPr>
        <w:t>) למול התקנים הקיימים, בהינתן שבטווח של כשנתיים צפוי להתפרסם תקן חדש בגינם.</w:t>
      </w:r>
      <w:r w:rsidR="008E5DB5" w:rsidRPr="00E50F9F">
        <w:rPr>
          <w:rtl/>
        </w:rPr>
        <w:t xml:space="preserve">   </w:t>
      </w:r>
    </w:p>
    <w:p w:rsidR="008E5DB5" w:rsidRPr="00612181" w:rsidRDefault="008E5DB5" w:rsidP="00157672">
      <w:pPr>
        <w:pStyle w:val="Para3"/>
        <w:ind w:left="702"/>
        <w:rPr>
          <w:b/>
          <w:bCs/>
          <w:u w:val="single"/>
          <w:rtl/>
        </w:rPr>
      </w:pPr>
      <w:r w:rsidRPr="00612181">
        <w:rPr>
          <w:b/>
          <w:bCs/>
          <w:u w:val="single"/>
          <w:rtl/>
        </w:rPr>
        <w:t>מענה הספק</w:t>
      </w:r>
    </w:p>
    <w:p w:rsidR="00927D57" w:rsidRDefault="00927D57" w:rsidP="00927D57">
      <w:pPr>
        <w:pStyle w:val="Para3"/>
        <w:rPr>
          <w:rtl/>
        </w:rPr>
      </w:pPr>
      <w:r>
        <w:rPr>
          <w:rFonts w:hint="cs"/>
          <w:rtl/>
        </w:rPr>
        <w:t>____________________________________________________________________________________________________________________________</w:t>
      </w:r>
    </w:p>
    <w:p w:rsidR="008E5DB5" w:rsidRDefault="008E5DB5" w:rsidP="00157672">
      <w:pPr>
        <w:pStyle w:val="Para3"/>
        <w:ind w:left="702"/>
        <w:rPr>
          <w:rtl/>
        </w:rPr>
      </w:pPr>
    </w:p>
    <w:p w:rsidR="008E5DB5" w:rsidRDefault="008E5DB5" w:rsidP="00157672">
      <w:pPr>
        <w:pStyle w:val="AlphaList2"/>
        <w:tabs>
          <w:tab w:val="clear" w:pos="1083"/>
        </w:tabs>
        <w:ind w:left="702"/>
      </w:pPr>
      <w:r>
        <w:rPr>
          <w:rFonts w:hint="cs"/>
          <w:rtl/>
        </w:rPr>
        <w:t xml:space="preserve">הספק מתבקש לפרט את אופן התמיכה האופטימלי במשתמשים השונים, את אמצעי ההדרכה המומלצים בעבורם, וכן איזה חלק מתוכם ראוי לדעתו להיכלל במחיר השירות השוטף ואיזה חלק בתשלום נוסף.  </w:t>
      </w:r>
    </w:p>
    <w:p w:rsidR="008E5DB5" w:rsidRPr="00612181" w:rsidRDefault="008E5DB5" w:rsidP="00927D57">
      <w:pPr>
        <w:pStyle w:val="Para3"/>
        <w:ind w:left="702"/>
        <w:rPr>
          <w:b/>
          <w:bCs/>
          <w:u w:val="single"/>
          <w:rtl/>
        </w:rPr>
      </w:pPr>
      <w:r w:rsidRPr="00612181">
        <w:rPr>
          <w:b/>
          <w:bCs/>
          <w:u w:val="single"/>
          <w:rtl/>
        </w:rPr>
        <w:t>מענה הספק</w:t>
      </w:r>
    </w:p>
    <w:p w:rsidR="00927D57" w:rsidRDefault="00927D57" w:rsidP="00927D57">
      <w:pPr>
        <w:pStyle w:val="Para3"/>
        <w:rPr>
          <w:rtl/>
        </w:rPr>
      </w:pPr>
      <w:r>
        <w:rPr>
          <w:rFonts w:hint="cs"/>
          <w:rtl/>
        </w:rPr>
        <w:t>____________________________________________________________________________________________________________________________</w:t>
      </w:r>
    </w:p>
    <w:p w:rsidR="008E5DB5" w:rsidRPr="00C53063" w:rsidRDefault="008E5DB5" w:rsidP="003066F5">
      <w:pPr>
        <w:pStyle w:val="1"/>
        <w:numPr>
          <w:ilvl w:val="0"/>
          <w:numId w:val="25"/>
        </w:numPr>
        <w:rPr>
          <w:szCs w:val="28"/>
          <w:rtl/>
        </w:rPr>
      </w:pPr>
      <w:r w:rsidRPr="00C53063">
        <w:rPr>
          <w:rFonts w:hint="cs"/>
          <w:szCs w:val="28"/>
          <w:rtl/>
        </w:rPr>
        <w:t xml:space="preserve">מענה הספק לסעיף </w:t>
      </w:r>
      <w:r w:rsidR="00C53063">
        <w:rPr>
          <w:rFonts w:hint="cs"/>
          <w:szCs w:val="28"/>
          <w:rtl/>
        </w:rPr>
        <w:t>3</w:t>
      </w:r>
      <w:r w:rsidR="00C53063" w:rsidRPr="00C53063">
        <w:rPr>
          <w:rFonts w:hint="cs"/>
          <w:szCs w:val="28"/>
          <w:rtl/>
        </w:rPr>
        <w:t xml:space="preserve"> </w:t>
      </w:r>
      <w:r w:rsidR="0011410B" w:rsidRPr="00C53063">
        <w:rPr>
          <w:rFonts w:hint="cs"/>
          <w:szCs w:val="28"/>
          <w:rtl/>
        </w:rPr>
        <w:t xml:space="preserve">בנספח א' </w:t>
      </w:r>
      <w:r w:rsidR="0011410B" w:rsidRPr="00C53063">
        <w:rPr>
          <w:szCs w:val="28"/>
          <w:rtl/>
        </w:rPr>
        <w:t>–</w:t>
      </w:r>
      <w:r w:rsidR="0011410B" w:rsidRPr="00C53063">
        <w:rPr>
          <w:rFonts w:hint="cs"/>
          <w:szCs w:val="28"/>
          <w:rtl/>
        </w:rPr>
        <w:t xml:space="preserve"> </w:t>
      </w:r>
      <w:r w:rsidRPr="00C53063">
        <w:rPr>
          <w:rFonts w:hint="cs"/>
          <w:szCs w:val="28"/>
          <w:rtl/>
        </w:rPr>
        <w:t xml:space="preserve">מימוש </w:t>
      </w:r>
    </w:p>
    <w:p w:rsidR="008E5DB5" w:rsidRDefault="008E5DB5" w:rsidP="003066F5">
      <w:pPr>
        <w:pStyle w:val="AlphaList2"/>
        <w:numPr>
          <w:ilvl w:val="0"/>
          <w:numId w:val="24"/>
        </w:numPr>
      </w:pPr>
      <w:r w:rsidRPr="00BF2123">
        <w:rPr>
          <w:rtl/>
        </w:rPr>
        <w:t>השלבים המפורטים להלן</w:t>
      </w:r>
      <w:r w:rsidRPr="00BF2123">
        <w:rPr>
          <w:rFonts w:hint="cs"/>
          <w:rtl/>
        </w:rPr>
        <w:t xml:space="preserve"> מתארים תכנית עבודה אפשרית</w:t>
      </w:r>
      <w:r w:rsidRPr="00BF2123">
        <w:rPr>
          <w:rtl/>
        </w:rPr>
        <w:t xml:space="preserve">. </w:t>
      </w:r>
    </w:p>
    <w:p w:rsidR="008E5DB5" w:rsidRDefault="008E5DB5" w:rsidP="00384AC7">
      <w:pPr>
        <w:pStyle w:val="AlphaList2"/>
        <w:numPr>
          <w:ilvl w:val="0"/>
          <w:numId w:val="0"/>
        </w:numPr>
        <w:ind w:left="1083"/>
      </w:pPr>
      <w:r>
        <w:rPr>
          <w:rFonts w:hint="cs"/>
          <w:rtl/>
        </w:rPr>
        <w:t>הספק</w:t>
      </w:r>
      <w:r w:rsidRPr="00BF2123">
        <w:rPr>
          <w:rtl/>
        </w:rPr>
        <w:t xml:space="preserve"> </w:t>
      </w:r>
      <w:r>
        <w:rPr>
          <w:rFonts w:hint="cs"/>
          <w:rtl/>
        </w:rPr>
        <w:t>מוזמן</w:t>
      </w:r>
      <w:r w:rsidRPr="00BF2123">
        <w:rPr>
          <w:rtl/>
        </w:rPr>
        <w:t xml:space="preserve"> להוסיף </w:t>
      </w:r>
      <w:r>
        <w:rPr>
          <w:rFonts w:hint="cs"/>
          <w:rtl/>
        </w:rPr>
        <w:t>שלבים נוספים</w:t>
      </w:r>
      <w:r w:rsidRPr="00BF2123">
        <w:rPr>
          <w:rtl/>
        </w:rPr>
        <w:t xml:space="preserve"> ו</w:t>
      </w:r>
      <w:r>
        <w:rPr>
          <w:rFonts w:hint="cs"/>
          <w:rtl/>
        </w:rPr>
        <w:t xml:space="preserve">/או </w:t>
      </w:r>
      <w:r w:rsidRPr="00BF2123">
        <w:rPr>
          <w:rtl/>
        </w:rPr>
        <w:t>להציע שינויים בת</w:t>
      </w:r>
      <w:r>
        <w:rPr>
          <w:rFonts w:hint="cs"/>
          <w:rtl/>
        </w:rPr>
        <w:t>ו</w:t>
      </w:r>
      <w:r w:rsidRPr="00BF2123">
        <w:rPr>
          <w:rtl/>
        </w:rPr>
        <w:t>כנית</w:t>
      </w:r>
      <w:r>
        <w:rPr>
          <w:rFonts w:hint="cs"/>
          <w:rtl/>
        </w:rPr>
        <w:t>,</w:t>
      </w:r>
      <w:r w:rsidRPr="00BF2123">
        <w:rPr>
          <w:rtl/>
        </w:rPr>
        <w:t xml:space="preserve"> </w:t>
      </w:r>
      <w:r>
        <w:rPr>
          <w:rFonts w:hint="cs"/>
          <w:rtl/>
        </w:rPr>
        <w:t>וכן להשלים מועדי התחלה וסיום בשבועות של כל שלב</w:t>
      </w:r>
      <w:r w:rsidR="00927D57">
        <w:rPr>
          <w:rFonts w:hint="cs"/>
          <w:rtl/>
        </w:rPr>
        <w:t>, החל מאישור המשרד על תחילת העבודה על התכנה</w:t>
      </w:r>
      <w:r w:rsidRPr="00BF2123">
        <w:rPr>
          <w:rtl/>
        </w:rPr>
        <w:t xml:space="preserve">. </w:t>
      </w:r>
    </w:p>
    <w:tbl>
      <w:tblPr>
        <w:tblStyle w:val="43"/>
        <w:bidiVisual/>
        <w:tblW w:w="7790" w:type="dxa"/>
        <w:tblInd w:w="1162" w:type="dxa"/>
        <w:tblLook w:val="04A0" w:firstRow="1" w:lastRow="0" w:firstColumn="1" w:lastColumn="0" w:noHBand="0" w:noVBand="1"/>
      </w:tblPr>
      <w:tblGrid>
        <w:gridCol w:w="707"/>
        <w:gridCol w:w="4490"/>
        <w:gridCol w:w="1317"/>
        <w:gridCol w:w="1276"/>
      </w:tblGrid>
      <w:tr w:rsidR="008E5DB5" w:rsidRPr="00BF2123" w:rsidTr="00384AC7">
        <w:trPr>
          <w:trHeight w:val="203"/>
        </w:trPr>
        <w:tc>
          <w:tcPr>
            <w:tcW w:w="707" w:type="dxa"/>
            <w:vMerge w:val="restart"/>
            <w:shd w:val="clear" w:color="auto" w:fill="D9D9D9"/>
          </w:tcPr>
          <w:p w:rsidR="008E5DB5" w:rsidRPr="00BF2123" w:rsidRDefault="008E5DB5" w:rsidP="00384AC7">
            <w:pPr>
              <w:spacing w:before="120" w:line="280" w:lineRule="exact"/>
              <w:jc w:val="center"/>
              <w:rPr>
                <w:rFonts w:ascii="David" w:hAnsi="David"/>
                <w:b/>
                <w:bCs/>
                <w:rtl/>
                <w:lang w:eastAsia="he-IL"/>
              </w:rPr>
            </w:pPr>
            <w:r w:rsidRPr="00BF2123">
              <w:rPr>
                <w:rFonts w:ascii="David" w:hAnsi="David" w:hint="cs"/>
                <w:b/>
                <w:bCs/>
                <w:rtl/>
                <w:lang w:eastAsia="he-IL"/>
              </w:rPr>
              <w:t>#</w:t>
            </w:r>
          </w:p>
        </w:tc>
        <w:tc>
          <w:tcPr>
            <w:tcW w:w="4490" w:type="dxa"/>
            <w:vMerge w:val="restart"/>
            <w:shd w:val="clear" w:color="auto" w:fill="D9D9D9"/>
          </w:tcPr>
          <w:p w:rsidR="008E5DB5" w:rsidRPr="00BF2123" w:rsidRDefault="008E5DB5" w:rsidP="00486899">
            <w:pPr>
              <w:spacing w:before="120" w:line="280" w:lineRule="exact"/>
              <w:jc w:val="center"/>
              <w:rPr>
                <w:rFonts w:ascii="David" w:hAnsi="David"/>
                <w:b/>
                <w:bCs/>
                <w:rtl/>
                <w:lang w:eastAsia="he-IL"/>
              </w:rPr>
            </w:pPr>
            <w:r w:rsidRPr="00BF2123">
              <w:rPr>
                <w:rFonts w:ascii="David" w:hAnsi="David" w:hint="cs"/>
                <w:b/>
                <w:bCs/>
                <w:rtl/>
                <w:lang w:eastAsia="he-IL"/>
              </w:rPr>
              <w:t>שלב</w:t>
            </w:r>
          </w:p>
        </w:tc>
        <w:tc>
          <w:tcPr>
            <w:tcW w:w="2593" w:type="dxa"/>
            <w:gridSpan w:val="2"/>
            <w:shd w:val="clear" w:color="auto" w:fill="D9D9D9"/>
          </w:tcPr>
          <w:p w:rsidR="008E5DB5" w:rsidRPr="00BF2123" w:rsidRDefault="008E5DB5" w:rsidP="00486899">
            <w:pPr>
              <w:spacing w:before="120" w:line="280" w:lineRule="exact"/>
              <w:jc w:val="center"/>
              <w:rPr>
                <w:rFonts w:ascii="David" w:hAnsi="David"/>
                <w:b/>
                <w:bCs/>
                <w:lang w:eastAsia="he-IL"/>
              </w:rPr>
            </w:pPr>
            <w:r w:rsidRPr="00BF2123">
              <w:rPr>
                <w:rFonts w:ascii="David" w:hAnsi="David" w:hint="cs"/>
                <w:b/>
                <w:bCs/>
                <w:rtl/>
                <w:lang w:eastAsia="he-IL"/>
              </w:rPr>
              <w:t>שבוע</w:t>
            </w:r>
          </w:p>
        </w:tc>
      </w:tr>
      <w:tr w:rsidR="008E5DB5" w:rsidRPr="00BF2123" w:rsidTr="00384AC7">
        <w:trPr>
          <w:trHeight w:val="214"/>
        </w:trPr>
        <w:tc>
          <w:tcPr>
            <w:tcW w:w="707" w:type="dxa"/>
            <w:vMerge/>
            <w:shd w:val="clear" w:color="auto" w:fill="FFC000"/>
          </w:tcPr>
          <w:p w:rsidR="008E5DB5" w:rsidRPr="00BF2123" w:rsidRDefault="008E5DB5" w:rsidP="00BE3DE9">
            <w:pPr>
              <w:spacing w:before="60" w:line="280" w:lineRule="exact"/>
              <w:jc w:val="center"/>
              <w:rPr>
                <w:rFonts w:ascii="David" w:hAnsi="David"/>
                <w:b/>
                <w:bCs/>
                <w:rtl/>
                <w:lang w:eastAsia="he-IL"/>
              </w:rPr>
            </w:pPr>
          </w:p>
        </w:tc>
        <w:tc>
          <w:tcPr>
            <w:tcW w:w="4490" w:type="dxa"/>
            <w:vMerge/>
            <w:shd w:val="clear" w:color="auto" w:fill="FFC000"/>
          </w:tcPr>
          <w:p w:rsidR="008E5DB5" w:rsidRPr="00BF2123" w:rsidRDefault="008E5DB5" w:rsidP="00BE3DE9">
            <w:pPr>
              <w:spacing w:before="60" w:line="280" w:lineRule="exact"/>
              <w:jc w:val="center"/>
              <w:rPr>
                <w:rFonts w:ascii="David" w:hAnsi="David"/>
                <w:b/>
                <w:bCs/>
                <w:rtl/>
                <w:lang w:eastAsia="he-IL"/>
              </w:rPr>
            </w:pPr>
          </w:p>
        </w:tc>
        <w:tc>
          <w:tcPr>
            <w:tcW w:w="1317" w:type="dxa"/>
            <w:shd w:val="clear" w:color="auto" w:fill="D9D9D9"/>
          </w:tcPr>
          <w:p w:rsidR="008E5DB5" w:rsidRPr="00BF2123" w:rsidRDefault="008E5DB5" w:rsidP="00384AC7">
            <w:pPr>
              <w:spacing w:before="120" w:line="280" w:lineRule="exact"/>
              <w:jc w:val="center"/>
              <w:rPr>
                <w:rFonts w:ascii="David" w:hAnsi="David"/>
                <w:b/>
                <w:bCs/>
                <w:rtl/>
                <w:lang w:eastAsia="he-IL"/>
              </w:rPr>
            </w:pPr>
            <w:r w:rsidRPr="00BF2123">
              <w:rPr>
                <w:rFonts w:ascii="David" w:hAnsi="David" w:hint="cs"/>
                <w:b/>
                <w:bCs/>
                <w:rtl/>
                <w:lang w:eastAsia="he-IL"/>
              </w:rPr>
              <w:t>התחלה</w:t>
            </w:r>
          </w:p>
        </w:tc>
        <w:tc>
          <w:tcPr>
            <w:tcW w:w="1276" w:type="dxa"/>
            <w:shd w:val="clear" w:color="auto" w:fill="D9D9D9"/>
          </w:tcPr>
          <w:p w:rsidR="008E5DB5" w:rsidRPr="00BF2123" w:rsidRDefault="008E5DB5" w:rsidP="00384AC7">
            <w:pPr>
              <w:spacing w:before="120" w:line="280" w:lineRule="exact"/>
              <w:jc w:val="center"/>
              <w:rPr>
                <w:rFonts w:ascii="David" w:hAnsi="David"/>
                <w:b/>
                <w:bCs/>
                <w:rtl/>
                <w:lang w:eastAsia="he-IL"/>
              </w:rPr>
            </w:pPr>
            <w:r w:rsidRPr="00BF2123">
              <w:rPr>
                <w:rFonts w:ascii="David" w:hAnsi="David" w:hint="cs"/>
                <w:b/>
                <w:bCs/>
                <w:rtl/>
                <w:lang w:eastAsia="he-IL"/>
              </w:rPr>
              <w:t>סיום</w:t>
            </w:r>
          </w:p>
        </w:tc>
      </w:tr>
      <w:tr w:rsidR="008E5DB5" w:rsidRPr="00BF2123" w:rsidTr="00384AC7">
        <w:tc>
          <w:tcPr>
            <w:tcW w:w="707" w:type="dxa"/>
          </w:tcPr>
          <w:p w:rsidR="008E5DB5" w:rsidRPr="00AD58C3" w:rsidRDefault="008E5DB5" w:rsidP="003066F5">
            <w:pPr>
              <w:pStyle w:val="TableNumeric"/>
              <w:numPr>
                <w:ilvl w:val="0"/>
                <w:numId w:val="31"/>
              </w:numPr>
              <w:spacing w:line="280" w:lineRule="exact"/>
              <w:jc w:val="center"/>
              <w:rPr>
                <w:rtl/>
              </w:rPr>
            </w:pPr>
          </w:p>
        </w:tc>
        <w:tc>
          <w:tcPr>
            <w:tcW w:w="4490" w:type="dxa"/>
          </w:tcPr>
          <w:p w:rsidR="008E5DB5" w:rsidRPr="00BF2123" w:rsidRDefault="008E5DB5" w:rsidP="00384AC7">
            <w:pPr>
              <w:spacing w:before="60" w:line="280" w:lineRule="exact"/>
              <w:jc w:val="right"/>
              <w:rPr>
                <w:rFonts w:ascii="David" w:hAnsi="David"/>
                <w:rtl/>
                <w:lang w:eastAsia="he-IL"/>
              </w:rPr>
            </w:pPr>
            <w:r w:rsidRPr="00BF2123">
              <w:rPr>
                <w:rFonts w:ascii="David" w:hAnsi="David" w:hint="cs"/>
                <w:rtl/>
                <w:lang w:eastAsia="he-IL"/>
              </w:rPr>
              <w:t xml:space="preserve">אפיון </w:t>
            </w:r>
            <w:r>
              <w:rPr>
                <w:rFonts w:ascii="David" w:hAnsi="David" w:hint="cs"/>
                <w:rtl/>
                <w:lang w:eastAsia="he-IL"/>
              </w:rPr>
              <w:t>התוכנה</w:t>
            </w:r>
          </w:p>
        </w:tc>
        <w:tc>
          <w:tcPr>
            <w:tcW w:w="1317" w:type="dxa"/>
          </w:tcPr>
          <w:p w:rsidR="008E5DB5" w:rsidRPr="00BF2123" w:rsidRDefault="008E5DB5" w:rsidP="00384AC7">
            <w:pPr>
              <w:spacing w:before="60" w:line="280" w:lineRule="exact"/>
              <w:jc w:val="center"/>
              <w:rPr>
                <w:rFonts w:ascii="David" w:hAnsi="David"/>
                <w:rtl/>
                <w:lang w:eastAsia="he-IL"/>
              </w:rPr>
            </w:pPr>
          </w:p>
        </w:tc>
        <w:tc>
          <w:tcPr>
            <w:tcW w:w="1276" w:type="dxa"/>
          </w:tcPr>
          <w:p w:rsidR="008E5DB5" w:rsidRPr="00BF2123" w:rsidRDefault="008E5DB5" w:rsidP="00384AC7">
            <w:pPr>
              <w:spacing w:before="60" w:line="280" w:lineRule="exact"/>
              <w:jc w:val="center"/>
              <w:rPr>
                <w:rFonts w:ascii="David" w:hAnsi="David"/>
                <w:rtl/>
                <w:lang w:eastAsia="he-IL"/>
              </w:rPr>
            </w:pPr>
          </w:p>
        </w:tc>
      </w:tr>
      <w:tr w:rsidR="008E5DB5" w:rsidRPr="00BF2123" w:rsidTr="00384AC7">
        <w:tc>
          <w:tcPr>
            <w:tcW w:w="707" w:type="dxa"/>
          </w:tcPr>
          <w:p w:rsidR="008E5DB5" w:rsidRPr="00693AD4" w:rsidRDefault="008E5DB5" w:rsidP="00384AC7">
            <w:pPr>
              <w:pStyle w:val="TableNumeric"/>
              <w:spacing w:line="280" w:lineRule="exact"/>
              <w:jc w:val="center"/>
              <w:rPr>
                <w:rtl/>
              </w:rPr>
            </w:pPr>
          </w:p>
        </w:tc>
        <w:tc>
          <w:tcPr>
            <w:tcW w:w="4490" w:type="dxa"/>
          </w:tcPr>
          <w:p w:rsidR="008E5DB5" w:rsidRPr="00BF2123" w:rsidRDefault="008E5DB5" w:rsidP="00384AC7">
            <w:pPr>
              <w:spacing w:before="60" w:line="280" w:lineRule="exact"/>
              <w:jc w:val="right"/>
              <w:rPr>
                <w:rFonts w:ascii="David" w:hAnsi="David"/>
                <w:rtl/>
                <w:lang w:eastAsia="he-IL"/>
              </w:rPr>
            </w:pPr>
            <w:r w:rsidRPr="00BF2123">
              <w:rPr>
                <w:rFonts w:ascii="David" w:hAnsi="David" w:hint="cs"/>
                <w:rtl/>
                <w:lang w:eastAsia="he-IL"/>
              </w:rPr>
              <w:t>אישור האפיון ע"י המשרד</w:t>
            </w:r>
          </w:p>
        </w:tc>
        <w:tc>
          <w:tcPr>
            <w:tcW w:w="1317" w:type="dxa"/>
          </w:tcPr>
          <w:p w:rsidR="008E5DB5" w:rsidRPr="00BF2123" w:rsidRDefault="008E5DB5" w:rsidP="00384AC7">
            <w:pPr>
              <w:spacing w:before="60" w:line="280" w:lineRule="exact"/>
              <w:jc w:val="center"/>
              <w:rPr>
                <w:rFonts w:ascii="David" w:hAnsi="David"/>
                <w:rtl/>
                <w:lang w:eastAsia="he-IL"/>
              </w:rPr>
            </w:pPr>
          </w:p>
        </w:tc>
        <w:tc>
          <w:tcPr>
            <w:tcW w:w="1276" w:type="dxa"/>
          </w:tcPr>
          <w:p w:rsidR="008E5DB5" w:rsidRPr="00BF2123" w:rsidRDefault="008E5DB5" w:rsidP="00384AC7">
            <w:pPr>
              <w:spacing w:before="60" w:line="280" w:lineRule="exact"/>
              <w:jc w:val="center"/>
              <w:rPr>
                <w:rFonts w:ascii="David" w:hAnsi="David"/>
                <w:rtl/>
                <w:lang w:eastAsia="he-IL"/>
              </w:rPr>
            </w:pPr>
          </w:p>
        </w:tc>
      </w:tr>
      <w:tr w:rsidR="008E5DB5" w:rsidRPr="00BF2123" w:rsidTr="00384AC7">
        <w:tc>
          <w:tcPr>
            <w:tcW w:w="707" w:type="dxa"/>
          </w:tcPr>
          <w:p w:rsidR="008E5DB5" w:rsidRPr="00693AD4" w:rsidRDefault="008E5DB5" w:rsidP="00384AC7">
            <w:pPr>
              <w:pStyle w:val="TableNumeric"/>
              <w:spacing w:line="280" w:lineRule="exact"/>
              <w:jc w:val="center"/>
              <w:rPr>
                <w:rtl/>
              </w:rPr>
            </w:pPr>
          </w:p>
        </w:tc>
        <w:tc>
          <w:tcPr>
            <w:tcW w:w="4490" w:type="dxa"/>
          </w:tcPr>
          <w:p w:rsidR="008E5DB5" w:rsidRPr="00BF2123" w:rsidRDefault="008E5DB5" w:rsidP="00384AC7">
            <w:pPr>
              <w:spacing w:before="60" w:line="280" w:lineRule="exact"/>
              <w:jc w:val="right"/>
              <w:rPr>
                <w:rFonts w:ascii="David" w:hAnsi="David"/>
                <w:rtl/>
                <w:lang w:eastAsia="he-IL"/>
              </w:rPr>
            </w:pPr>
            <w:r w:rsidRPr="00BF2123">
              <w:rPr>
                <w:rFonts w:ascii="David" w:hAnsi="David" w:hint="cs"/>
                <w:rtl/>
                <w:lang w:eastAsia="he-IL"/>
              </w:rPr>
              <w:t xml:space="preserve">הקמת </w:t>
            </w:r>
            <w:r>
              <w:rPr>
                <w:rFonts w:ascii="David" w:hAnsi="David" w:hint="cs"/>
                <w:rtl/>
                <w:lang w:eastAsia="he-IL"/>
              </w:rPr>
              <w:t xml:space="preserve">התוכנה </w:t>
            </w:r>
          </w:p>
        </w:tc>
        <w:tc>
          <w:tcPr>
            <w:tcW w:w="1317" w:type="dxa"/>
          </w:tcPr>
          <w:p w:rsidR="008E5DB5" w:rsidRPr="00BF2123" w:rsidRDefault="008E5DB5" w:rsidP="00384AC7">
            <w:pPr>
              <w:spacing w:before="60" w:line="280" w:lineRule="exact"/>
              <w:jc w:val="center"/>
              <w:rPr>
                <w:rFonts w:ascii="David" w:hAnsi="David"/>
                <w:rtl/>
                <w:lang w:eastAsia="he-IL"/>
              </w:rPr>
            </w:pPr>
          </w:p>
        </w:tc>
        <w:tc>
          <w:tcPr>
            <w:tcW w:w="1276" w:type="dxa"/>
          </w:tcPr>
          <w:p w:rsidR="008E5DB5" w:rsidRPr="00BF2123" w:rsidRDefault="008E5DB5" w:rsidP="00384AC7">
            <w:pPr>
              <w:spacing w:before="60" w:line="280" w:lineRule="exact"/>
              <w:jc w:val="center"/>
              <w:rPr>
                <w:rFonts w:ascii="David" w:hAnsi="David"/>
                <w:rtl/>
                <w:lang w:eastAsia="he-IL"/>
              </w:rPr>
            </w:pPr>
          </w:p>
        </w:tc>
      </w:tr>
      <w:tr w:rsidR="008E5DB5" w:rsidRPr="00BF2123" w:rsidTr="00384AC7">
        <w:tc>
          <w:tcPr>
            <w:tcW w:w="707" w:type="dxa"/>
          </w:tcPr>
          <w:p w:rsidR="008E5DB5" w:rsidRPr="00693AD4" w:rsidRDefault="008E5DB5" w:rsidP="00384AC7">
            <w:pPr>
              <w:pStyle w:val="TableNumeric"/>
              <w:spacing w:line="280" w:lineRule="exact"/>
              <w:jc w:val="center"/>
              <w:rPr>
                <w:rtl/>
              </w:rPr>
            </w:pPr>
          </w:p>
        </w:tc>
        <w:tc>
          <w:tcPr>
            <w:tcW w:w="4490" w:type="dxa"/>
          </w:tcPr>
          <w:p w:rsidR="008E5DB5" w:rsidRPr="00BF2123" w:rsidRDefault="008E5DB5" w:rsidP="00384AC7">
            <w:pPr>
              <w:spacing w:before="60" w:line="280" w:lineRule="exact"/>
              <w:jc w:val="right"/>
              <w:rPr>
                <w:rFonts w:ascii="David" w:hAnsi="David"/>
                <w:rtl/>
                <w:lang w:eastAsia="he-IL"/>
              </w:rPr>
            </w:pPr>
            <w:r>
              <w:rPr>
                <w:rFonts w:ascii="David" w:hAnsi="David" w:hint="cs"/>
                <w:rtl/>
                <w:lang w:eastAsia="he-IL"/>
              </w:rPr>
              <w:t>הכנת חומרי הדרכה</w:t>
            </w:r>
          </w:p>
        </w:tc>
        <w:tc>
          <w:tcPr>
            <w:tcW w:w="1317" w:type="dxa"/>
          </w:tcPr>
          <w:p w:rsidR="008E5DB5" w:rsidRDefault="008E5DB5" w:rsidP="00384AC7">
            <w:pPr>
              <w:spacing w:before="60" w:line="280" w:lineRule="exact"/>
              <w:jc w:val="center"/>
              <w:rPr>
                <w:rFonts w:ascii="David" w:hAnsi="David"/>
                <w:rtl/>
                <w:lang w:eastAsia="he-IL"/>
              </w:rPr>
            </w:pPr>
          </w:p>
        </w:tc>
        <w:tc>
          <w:tcPr>
            <w:tcW w:w="1276" w:type="dxa"/>
          </w:tcPr>
          <w:p w:rsidR="008E5DB5" w:rsidRDefault="008E5DB5" w:rsidP="00384AC7">
            <w:pPr>
              <w:spacing w:before="60" w:line="280" w:lineRule="exact"/>
              <w:jc w:val="center"/>
              <w:rPr>
                <w:rFonts w:ascii="David" w:hAnsi="David"/>
                <w:rtl/>
                <w:lang w:eastAsia="he-IL"/>
              </w:rPr>
            </w:pPr>
          </w:p>
        </w:tc>
      </w:tr>
      <w:tr w:rsidR="008E5DB5" w:rsidRPr="00BF2123" w:rsidTr="00384AC7">
        <w:tc>
          <w:tcPr>
            <w:tcW w:w="707" w:type="dxa"/>
          </w:tcPr>
          <w:p w:rsidR="008E5DB5" w:rsidRPr="00693AD4" w:rsidRDefault="008E5DB5" w:rsidP="00384AC7">
            <w:pPr>
              <w:pStyle w:val="TableNumeric"/>
              <w:spacing w:line="280" w:lineRule="exact"/>
              <w:jc w:val="center"/>
              <w:rPr>
                <w:rtl/>
              </w:rPr>
            </w:pPr>
          </w:p>
        </w:tc>
        <w:tc>
          <w:tcPr>
            <w:tcW w:w="4490" w:type="dxa"/>
          </w:tcPr>
          <w:p w:rsidR="008E5DB5" w:rsidRPr="00BF2123" w:rsidRDefault="008E5DB5" w:rsidP="00384AC7">
            <w:pPr>
              <w:spacing w:before="60" w:line="280" w:lineRule="exact"/>
              <w:jc w:val="right"/>
              <w:rPr>
                <w:rFonts w:ascii="David" w:hAnsi="David"/>
                <w:rtl/>
                <w:lang w:eastAsia="he-IL"/>
              </w:rPr>
            </w:pPr>
            <w:r w:rsidRPr="00BF2123">
              <w:rPr>
                <w:rFonts w:ascii="David" w:hAnsi="David" w:hint="cs"/>
                <w:rtl/>
                <w:lang w:eastAsia="he-IL"/>
              </w:rPr>
              <w:t xml:space="preserve">מבחני מסירה </w:t>
            </w:r>
            <w:r>
              <w:rPr>
                <w:rFonts w:ascii="David" w:hAnsi="David" w:hint="cs"/>
                <w:rtl/>
                <w:lang w:eastAsia="he-IL"/>
              </w:rPr>
              <w:t>באחריות הספק</w:t>
            </w:r>
          </w:p>
        </w:tc>
        <w:tc>
          <w:tcPr>
            <w:tcW w:w="1317" w:type="dxa"/>
          </w:tcPr>
          <w:p w:rsidR="008E5DB5" w:rsidRPr="00BF2123" w:rsidRDefault="008E5DB5" w:rsidP="00384AC7">
            <w:pPr>
              <w:spacing w:before="60" w:line="280" w:lineRule="exact"/>
              <w:jc w:val="center"/>
              <w:rPr>
                <w:rFonts w:ascii="David" w:hAnsi="David"/>
                <w:rtl/>
                <w:lang w:eastAsia="he-IL"/>
              </w:rPr>
            </w:pPr>
          </w:p>
        </w:tc>
        <w:tc>
          <w:tcPr>
            <w:tcW w:w="1276" w:type="dxa"/>
          </w:tcPr>
          <w:p w:rsidR="008E5DB5" w:rsidRPr="00BF2123" w:rsidRDefault="008E5DB5" w:rsidP="00384AC7">
            <w:pPr>
              <w:spacing w:before="60" w:line="280" w:lineRule="exact"/>
              <w:jc w:val="center"/>
              <w:rPr>
                <w:rFonts w:ascii="David" w:hAnsi="David"/>
                <w:rtl/>
                <w:lang w:eastAsia="he-IL"/>
              </w:rPr>
            </w:pPr>
          </w:p>
        </w:tc>
      </w:tr>
      <w:tr w:rsidR="008E5DB5" w:rsidRPr="00BF2123" w:rsidTr="00384AC7">
        <w:tc>
          <w:tcPr>
            <w:tcW w:w="707" w:type="dxa"/>
          </w:tcPr>
          <w:p w:rsidR="008E5DB5" w:rsidRPr="00693AD4" w:rsidRDefault="008E5DB5" w:rsidP="00384AC7">
            <w:pPr>
              <w:pStyle w:val="TableNumeric"/>
              <w:spacing w:line="280" w:lineRule="exact"/>
              <w:jc w:val="center"/>
              <w:rPr>
                <w:rtl/>
              </w:rPr>
            </w:pPr>
          </w:p>
        </w:tc>
        <w:tc>
          <w:tcPr>
            <w:tcW w:w="4490" w:type="dxa"/>
          </w:tcPr>
          <w:p w:rsidR="008E5DB5" w:rsidRPr="00BF2123" w:rsidRDefault="008E5DB5" w:rsidP="00384AC7">
            <w:pPr>
              <w:spacing w:before="60" w:line="280" w:lineRule="exact"/>
              <w:jc w:val="right"/>
              <w:rPr>
                <w:rFonts w:ascii="David" w:hAnsi="David"/>
                <w:rtl/>
                <w:lang w:eastAsia="he-IL"/>
              </w:rPr>
            </w:pPr>
            <w:r>
              <w:rPr>
                <w:rFonts w:ascii="David" w:hAnsi="David" w:hint="cs"/>
                <w:rtl/>
                <w:lang w:eastAsia="he-IL"/>
              </w:rPr>
              <w:t>מבחני קבלה בהשתתפות המשרד</w:t>
            </w:r>
          </w:p>
        </w:tc>
        <w:tc>
          <w:tcPr>
            <w:tcW w:w="1317" w:type="dxa"/>
          </w:tcPr>
          <w:p w:rsidR="008E5DB5" w:rsidRDefault="008E5DB5" w:rsidP="00384AC7">
            <w:pPr>
              <w:spacing w:before="60" w:line="280" w:lineRule="exact"/>
              <w:jc w:val="center"/>
              <w:rPr>
                <w:rFonts w:ascii="David" w:hAnsi="David"/>
                <w:rtl/>
                <w:lang w:eastAsia="he-IL"/>
              </w:rPr>
            </w:pPr>
          </w:p>
        </w:tc>
        <w:tc>
          <w:tcPr>
            <w:tcW w:w="1276" w:type="dxa"/>
          </w:tcPr>
          <w:p w:rsidR="008E5DB5" w:rsidRDefault="008E5DB5" w:rsidP="00384AC7">
            <w:pPr>
              <w:spacing w:before="60" w:line="280" w:lineRule="exact"/>
              <w:jc w:val="center"/>
              <w:rPr>
                <w:rFonts w:ascii="David" w:hAnsi="David"/>
                <w:rtl/>
                <w:lang w:eastAsia="he-IL"/>
              </w:rPr>
            </w:pPr>
          </w:p>
        </w:tc>
      </w:tr>
      <w:tr w:rsidR="008E5DB5" w:rsidRPr="00BF2123" w:rsidTr="00384AC7">
        <w:tc>
          <w:tcPr>
            <w:tcW w:w="707" w:type="dxa"/>
          </w:tcPr>
          <w:p w:rsidR="008E5DB5" w:rsidRPr="00693AD4" w:rsidRDefault="008E5DB5" w:rsidP="00384AC7">
            <w:pPr>
              <w:pStyle w:val="TableNumeric"/>
              <w:spacing w:line="280" w:lineRule="exact"/>
              <w:jc w:val="center"/>
              <w:rPr>
                <w:rtl/>
              </w:rPr>
            </w:pPr>
          </w:p>
        </w:tc>
        <w:tc>
          <w:tcPr>
            <w:tcW w:w="4490" w:type="dxa"/>
          </w:tcPr>
          <w:p w:rsidR="008E5DB5" w:rsidRPr="00BF2123" w:rsidRDefault="008E5DB5" w:rsidP="00384AC7">
            <w:pPr>
              <w:spacing w:before="60" w:line="280" w:lineRule="exact"/>
              <w:jc w:val="right"/>
              <w:rPr>
                <w:rFonts w:ascii="David" w:hAnsi="David"/>
                <w:rtl/>
                <w:lang w:eastAsia="he-IL"/>
              </w:rPr>
            </w:pPr>
            <w:r w:rsidRPr="00BF2123">
              <w:rPr>
                <w:rFonts w:ascii="David" w:hAnsi="David" w:hint="cs"/>
                <w:rtl/>
                <w:lang w:eastAsia="he-IL"/>
              </w:rPr>
              <w:t>תקופת הרצה</w:t>
            </w:r>
          </w:p>
        </w:tc>
        <w:tc>
          <w:tcPr>
            <w:tcW w:w="1317" w:type="dxa"/>
          </w:tcPr>
          <w:p w:rsidR="008E5DB5" w:rsidRPr="00BF2123" w:rsidRDefault="008E5DB5" w:rsidP="00384AC7">
            <w:pPr>
              <w:spacing w:before="60" w:line="280" w:lineRule="exact"/>
              <w:jc w:val="center"/>
              <w:rPr>
                <w:rFonts w:ascii="David" w:hAnsi="David"/>
                <w:rtl/>
                <w:lang w:eastAsia="he-IL"/>
              </w:rPr>
            </w:pPr>
          </w:p>
        </w:tc>
        <w:tc>
          <w:tcPr>
            <w:tcW w:w="1276" w:type="dxa"/>
          </w:tcPr>
          <w:p w:rsidR="008E5DB5" w:rsidRPr="00BF2123" w:rsidRDefault="008E5DB5" w:rsidP="00384AC7">
            <w:pPr>
              <w:spacing w:before="60" w:line="280" w:lineRule="exact"/>
              <w:jc w:val="center"/>
              <w:rPr>
                <w:rFonts w:ascii="David" w:hAnsi="David"/>
                <w:rtl/>
                <w:lang w:eastAsia="he-IL"/>
              </w:rPr>
            </w:pPr>
          </w:p>
        </w:tc>
      </w:tr>
      <w:tr w:rsidR="008E5DB5" w:rsidRPr="00BF2123" w:rsidTr="00384AC7">
        <w:tc>
          <w:tcPr>
            <w:tcW w:w="707" w:type="dxa"/>
          </w:tcPr>
          <w:p w:rsidR="008E5DB5" w:rsidRPr="00693AD4" w:rsidRDefault="008E5DB5" w:rsidP="00384AC7">
            <w:pPr>
              <w:pStyle w:val="TableNumeric"/>
              <w:spacing w:line="280" w:lineRule="exact"/>
              <w:jc w:val="center"/>
              <w:rPr>
                <w:rtl/>
              </w:rPr>
            </w:pPr>
          </w:p>
        </w:tc>
        <w:tc>
          <w:tcPr>
            <w:tcW w:w="4490" w:type="dxa"/>
          </w:tcPr>
          <w:p w:rsidR="008E5DB5" w:rsidRPr="00BF2123" w:rsidRDefault="008E5DB5" w:rsidP="00384AC7">
            <w:pPr>
              <w:spacing w:before="60" w:line="280" w:lineRule="exact"/>
              <w:jc w:val="right"/>
              <w:rPr>
                <w:rFonts w:ascii="David" w:hAnsi="David"/>
                <w:rtl/>
                <w:lang w:eastAsia="he-IL"/>
              </w:rPr>
            </w:pPr>
            <w:r w:rsidRPr="00BF2123">
              <w:rPr>
                <w:rFonts w:ascii="David" w:hAnsi="David" w:hint="cs"/>
                <w:rtl/>
                <w:lang w:eastAsia="he-IL"/>
              </w:rPr>
              <w:t xml:space="preserve">פתיחת </w:t>
            </w:r>
            <w:r>
              <w:rPr>
                <w:rFonts w:ascii="David" w:hAnsi="David" w:hint="cs"/>
                <w:rtl/>
                <w:lang w:eastAsia="he-IL"/>
              </w:rPr>
              <w:t>התוכנה</w:t>
            </w:r>
            <w:r w:rsidRPr="00BF2123">
              <w:rPr>
                <w:rFonts w:ascii="David" w:hAnsi="David" w:hint="cs"/>
                <w:rtl/>
                <w:lang w:eastAsia="he-IL"/>
              </w:rPr>
              <w:t xml:space="preserve"> לשימוש הציבור</w:t>
            </w:r>
          </w:p>
        </w:tc>
        <w:tc>
          <w:tcPr>
            <w:tcW w:w="1317" w:type="dxa"/>
          </w:tcPr>
          <w:p w:rsidR="008E5DB5" w:rsidRPr="00BF2123" w:rsidRDefault="008E5DB5" w:rsidP="00384AC7">
            <w:pPr>
              <w:spacing w:before="60" w:line="280" w:lineRule="exact"/>
              <w:jc w:val="center"/>
              <w:rPr>
                <w:rFonts w:ascii="David" w:hAnsi="David"/>
                <w:rtl/>
                <w:lang w:eastAsia="he-IL"/>
              </w:rPr>
            </w:pPr>
          </w:p>
        </w:tc>
        <w:tc>
          <w:tcPr>
            <w:tcW w:w="1276" w:type="dxa"/>
          </w:tcPr>
          <w:p w:rsidR="008E5DB5" w:rsidRPr="00BF2123" w:rsidRDefault="008E5DB5" w:rsidP="00384AC7">
            <w:pPr>
              <w:spacing w:before="60" w:line="280" w:lineRule="exact"/>
              <w:jc w:val="center"/>
              <w:rPr>
                <w:rFonts w:ascii="David" w:hAnsi="David"/>
                <w:rtl/>
                <w:lang w:eastAsia="he-IL"/>
              </w:rPr>
            </w:pPr>
          </w:p>
        </w:tc>
      </w:tr>
    </w:tbl>
    <w:p w:rsidR="008E5DB5" w:rsidRDefault="008E5DB5" w:rsidP="00384AC7">
      <w:pPr>
        <w:pStyle w:val="AlphaList2"/>
      </w:pPr>
      <w:r>
        <w:rPr>
          <w:rFonts w:hint="cs"/>
          <w:rtl/>
        </w:rPr>
        <w:t xml:space="preserve">הספק מתבקש לתאר את תכולת השלבים הנדרשים לצורך פיתוח או התאמת התוכנה שברשותו לדרישות המשרד. </w:t>
      </w:r>
    </w:p>
    <w:p w:rsidR="008E5DB5" w:rsidRPr="00612181" w:rsidRDefault="008E5DB5" w:rsidP="00486899">
      <w:pPr>
        <w:pStyle w:val="Para3"/>
        <w:rPr>
          <w:b/>
          <w:bCs/>
          <w:u w:val="single"/>
          <w:rtl/>
        </w:rPr>
      </w:pPr>
      <w:r w:rsidRPr="00612181">
        <w:rPr>
          <w:rFonts w:hint="eastAsia"/>
          <w:b/>
          <w:bCs/>
          <w:u w:val="single"/>
          <w:rtl/>
        </w:rPr>
        <w:t>מענה</w:t>
      </w:r>
      <w:r w:rsidRPr="00612181">
        <w:rPr>
          <w:b/>
          <w:bCs/>
          <w:u w:val="single"/>
          <w:rtl/>
        </w:rPr>
        <w:t xml:space="preserve"> </w:t>
      </w:r>
      <w:r w:rsidRPr="00612181">
        <w:rPr>
          <w:rFonts w:hint="eastAsia"/>
          <w:b/>
          <w:bCs/>
          <w:u w:val="single"/>
          <w:rtl/>
        </w:rPr>
        <w:t>הספק</w:t>
      </w:r>
    </w:p>
    <w:p w:rsidR="00927D57" w:rsidRDefault="00927D57" w:rsidP="00927D57">
      <w:pPr>
        <w:pStyle w:val="Para3"/>
        <w:rPr>
          <w:rtl/>
        </w:rPr>
      </w:pPr>
      <w:r>
        <w:rPr>
          <w:rFonts w:hint="cs"/>
          <w:rtl/>
        </w:rPr>
        <w:t>____________________________________________________________________________________________________________________________</w:t>
      </w:r>
    </w:p>
    <w:p w:rsidR="008E5DB5" w:rsidRPr="00612181" w:rsidRDefault="008E5DB5" w:rsidP="00486899">
      <w:pPr>
        <w:pStyle w:val="Para3"/>
        <w:rPr>
          <w:b/>
          <w:bCs/>
        </w:rPr>
      </w:pPr>
    </w:p>
    <w:p w:rsidR="008E5DB5" w:rsidRDefault="008E5DB5" w:rsidP="00575739">
      <w:pPr>
        <w:pStyle w:val="AlphaList2"/>
      </w:pPr>
      <w:r>
        <w:rPr>
          <w:rFonts w:hint="cs"/>
          <w:rtl/>
        </w:rPr>
        <w:t xml:space="preserve">הספק מתבקש לתאר את הסביבה הטכנולוגית של התוכנה ואת אופן הגישה של המשתמשים לתוכנה (ענן? בחצר הספק?). </w:t>
      </w:r>
    </w:p>
    <w:p w:rsidR="008E5DB5" w:rsidRPr="00612181" w:rsidRDefault="008E5DB5" w:rsidP="00575739">
      <w:pPr>
        <w:pStyle w:val="Para3"/>
        <w:rPr>
          <w:b/>
          <w:bCs/>
          <w:u w:val="single"/>
          <w:rtl/>
        </w:rPr>
      </w:pPr>
      <w:r w:rsidRPr="00612181">
        <w:rPr>
          <w:rFonts w:hint="eastAsia"/>
          <w:b/>
          <w:bCs/>
          <w:u w:val="single"/>
          <w:rtl/>
        </w:rPr>
        <w:t>מענה</w:t>
      </w:r>
      <w:r w:rsidRPr="00612181">
        <w:rPr>
          <w:b/>
          <w:bCs/>
          <w:u w:val="single"/>
          <w:rtl/>
        </w:rPr>
        <w:t xml:space="preserve"> </w:t>
      </w:r>
      <w:r w:rsidRPr="00612181">
        <w:rPr>
          <w:rFonts w:hint="eastAsia"/>
          <w:b/>
          <w:bCs/>
          <w:u w:val="single"/>
          <w:rtl/>
        </w:rPr>
        <w:t>הספק</w:t>
      </w:r>
    </w:p>
    <w:p w:rsidR="00927D57" w:rsidRDefault="00927D57" w:rsidP="00927D57">
      <w:pPr>
        <w:pStyle w:val="Para3"/>
        <w:rPr>
          <w:rtl/>
        </w:rPr>
      </w:pPr>
      <w:r>
        <w:rPr>
          <w:rFonts w:hint="cs"/>
          <w:rtl/>
        </w:rPr>
        <w:t>____________________________________________________________________________________________________________________________</w:t>
      </w:r>
    </w:p>
    <w:p w:rsidR="008E5DB5" w:rsidRDefault="008E5DB5" w:rsidP="00575739">
      <w:pPr>
        <w:pStyle w:val="Para3"/>
        <w:rPr>
          <w:rtl/>
        </w:rPr>
      </w:pPr>
    </w:p>
    <w:p w:rsidR="008E5DB5" w:rsidRPr="00926B35" w:rsidRDefault="008E5DB5" w:rsidP="00575739">
      <w:pPr>
        <w:pStyle w:val="AlphaList2"/>
      </w:pPr>
      <w:r>
        <w:rPr>
          <w:rFonts w:hint="cs"/>
          <w:rtl/>
        </w:rPr>
        <w:t>הספק מתבקש לציין גורמים עיקריים שעשויים להשפיע על ביצועי התוכנה. כיצד ישפיעו על התוצרים, משך ההרצה בגין הרצה אופיינית/ סוגי הרצות שונים והשפעות צפויות נוספות.</w:t>
      </w:r>
    </w:p>
    <w:p w:rsidR="008E5DB5" w:rsidRPr="00612181" w:rsidRDefault="008E5DB5" w:rsidP="00FC0F11">
      <w:pPr>
        <w:pStyle w:val="Para3"/>
        <w:rPr>
          <w:b/>
          <w:bCs/>
          <w:u w:val="single"/>
          <w:rtl/>
        </w:rPr>
      </w:pPr>
      <w:r w:rsidRPr="00612181">
        <w:rPr>
          <w:rFonts w:hint="eastAsia"/>
          <w:b/>
          <w:bCs/>
          <w:u w:val="single"/>
          <w:rtl/>
        </w:rPr>
        <w:t>מענה</w:t>
      </w:r>
      <w:r w:rsidRPr="00612181">
        <w:rPr>
          <w:b/>
          <w:bCs/>
          <w:u w:val="single"/>
          <w:rtl/>
        </w:rPr>
        <w:t xml:space="preserve"> </w:t>
      </w:r>
      <w:r w:rsidRPr="00612181">
        <w:rPr>
          <w:rFonts w:hint="eastAsia"/>
          <w:b/>
          <w:bCs/>
          <w:u w:val="single"/>
          <w:rtl/>
        </w:rPr>
        <w:t>הספק</w:t>
      </w:r>
    </w:p>
    <w:p w:rsidR="00927D57" w:rsidRDefault="00927D57" w:rsidP="00927D57">
      <w:pPr>
        <w:pStyle w:val="Para3"/>
        <w:rPr>
          <w:rtl/>
        </w:rPr>
      </w:pPr>
      <w:r>
        <w:rPr>
          <w:rFonts w:hint="cs"/>
          <w:rtl/>
        </w:rPr>
        <w:t>____________________________________________________________________________________________________________________________</w:t>
      </w:r>
    </w:p>
    <w:p w:rsidR="008E5DB5" w:rsidRPr="00175354" w:rsidRDefault="008E5DB5" w:rsidP="00A720CF">
      <w:pPr>
        <w:pStyle w:val="Para3"/>
        <w:rPr>
          <w:rtl/>
        </w:rPr>
      </w:pPr>
    </w:p>
    <w:p w:rsidR="008E5DB5" w:rsidRPr="00C53063" w:rsidRDefault="008E5DB5" w:rsidP="00384AC7">
      <w:pPr>
        <w:pStyle w:val="1"/>
        <w:rPr>
          <w:szCs w:val="28"/>
        </w:rPr>
      </w:pPr>
      <w:r w:rsidRPr="00C53063">
        <w:rPr>
          <w:rFonts w:hint="cs"/>
          <w:rtl/>
        </w:rPr>
        <w:t>מענה הספק בנוגע לסעיף 4 עלות</w:t>
      </w:r>
    </w:p>
    <w:p w:rsidR="008E5DB5" w:rsidRDefault="008E5DB5" w:rsidP="003066F5">
      <w:pPr>
        <w:pStyle w:val="AlphaList2"/>
        <w:numPr>
          <w:ilvl w:val="0"/>
          <w:numId w:val="26"/>
        </w:numPr>
      </w:pPr>
      <w:r>
        <w:rPr>
          <w:rFonts w:hint="cs"/>
          <w:rtl/>
        </w:rPr>
        <w:t xml:space="preserve">הספק מתבקש להציע מנגנון תשלום או צורת התחשבנות בינו לבין המשתמשים, למשל תמחור לפי כמות יחידות דיור במבנה ו/או מטר רבוע מתוכנן, כמות הרצות שיכללו בפרויקט דירוג ללא הגבלה/ הגבלה ל </w:t>
      </w:r>
      <w:r>
        <w:rPr>
          <w:rFonts w:hint="cs"/>
        </w:rPr>
        <w:t>X</w:t>
      </w:r>
      <w:r>
        <w:rPr>
          <w:rFonts w:hint="cs"/>
          <w:rtl/>
        </w:rPr>
        <w:t xml:space="preserve"> הרצות, וכדומה.</w:t>
      </w:r>
    </w:p>
    <w:p w:rsidR="008E5DB5" w:rsidRPr="00295AC5" w:rsidRDefault="008E5DB5" w:rsidP="00486899">
      <w:pPr>
        <w:pStyle w:val="Para3"/>
        <w:rPr>
          <w:u w:val="single"/>
          <w:rtl/>
        </w:rPr>
      </w:pPr>
      <w:r w:rsidRPr="00295AC5">
        <w:rPr>
          <w:rFonts w:hint="cs"/>
          <w:u w:val="single"/>
          <w:rtl/>
        </w:rPr>
        <w:t>מענה הספק</w:t>
      </w:r>
    </w:p>
    <w:p w:rsidR="008E5DB5" w:rsidRDefault="008E5DB5" w:rsidP="00486899">
      <w:pPr>
        <w:pStyle w:val="Para3"/>
        <w:rPr>
          <w:rtl/>
        </w:rPr>
      </w:pPr>
    </w:p>
    <w:p w:rsidR="008E5DB5" w:rsidRDefault="008E5DB5" w:rsidP="00575739">
      <w:pPr>
        <w:pStyle w:val="AlphaList2"/>
      </w:pPr>
      <w:r>
        <w:rPr>
          <w:rFonts w:hint="cs"/>
          <w:rtl/>
        </w:rPr>
        <w:lastRenderedPageBreak/>
        <w:t>הספק מתבקש לפרט בטבלה להלן את עלות הוצאותיו הצפויות בגין הכנת/התאמת התוכנה שבידיו לדרישות המופיעות לעיל, בהתאם לשלבי העבודה ולאופציות המצוינות (או</w:t>
      </w:r>
      <w:r w:rsidRPr="00194D59">
        <w:rPr>
          <w:rtl/>
        </w:rPr>
        <w:t xml:space="preserve"> להתאי</w:t>
      </w:r>
      <w:r>
        <w:rPr>
          <w:rFonts w:hint="cs"/>
          <w:rtl/>
        </w:rPr>
        <w:t>מה</w:t>
      </w:r>
      <w:r w:rsidRPr="00194D59">
        <w:rPr>
          <w:rtl/>
        </w:rPr>
        <w:t xml:space="preserve"> </w:t>
      </w:r>
      <w:r>
        <w:rPr>
          <w:rFonts w:hint="cs"/>
          <w:rtl/>
        </w:rPr>
        <w:t>ל</w:t>
      </w:r>
      <w:r w:rsidRPr="00194D59">
        <w:rPr>
          <w:rtl/>
        </w:rPr>
        <w:t xml:space="preserve">שלבי העבודה </w:t>
      </w:r>
      <w:r>
        <w:rPr>
          <w:rFonts w:hint="cs"/>
          <w:rtl/>
        </w:rPr>
        <w:t xml:space="preserve">ולאופציות שהוצעו על ידו במענה לפרק מימוש לעיל). </w:t>
      </w:r>
    </w:p>
    <w:p w:rsidR="008E5DB5" w:rsidRDefault="008E5DB5" w:rsidP="00BE3DE9">
      <w:pPr>
        <w:pStyle w:val="Para3"/>
        <w:spacing w:after="120"/>
        <w:rPr>
          <w:rtl/>
        </w:rPr>
      </w:pPr>
      <w:r>
        <w:rPr>
          <w:rFonts w:hint="cs"/>
          <w:rtl/>
        </w:rPr>
        <w:t>בגין כל שורה בטבלה להלן, הספק מתבקש לציין היקף שעות עבודה שהוא צפוי להשקיע בגין אותו שלב/ אופציה ועלות צפויה של ההשקעה.</w:t>
      </w:r>
    </w:p>
    <w:tbl>
      <w:tblPr>
        <w:tblStyle w:val="43"/>
        <w:bidiVisual/>
        <w:tblW w:w="7371" w:type="dxa"/>
        <w:tblInd w:w="1184" w:type="dxa"/>
        <w:tblLook w:val="04A0" w:firstRow="1" w:lastRow="0" w:firstColumn="1" w:lastColumn="0" w:noHBand="0" w:noVBand="1"/>
      </w:tblPr>
      <w:tblGrid>
        <w:gridCol w:w="711"/>
        <w:gridCol w:w="4536"/>
        <w:gridCol w:w="848"/>
        <w:gridCol w:w="1276"/>
      </w:tblGrid>
      <w:tr w:rsidR="008E5DB5" w:rsidRPr="00BF2123" w:rsidTr="00BE3DE9">
        <w:trPr>
          <w:trHeight w:val="398"/>
        </w:trPr>
        <w:tc>
          <w:tcPr>
            <w:tcW w:w="711" w:type="dxa"/>
            <w:shd w:val="clear" w:color="auto" w:fill="D9D9D9"/>
          </w:tcPr>
          <w:p w:rsidR="008E5DB5" w:rsidRPr="00BF2123" w:rsidRDefault="008E5DB5" w:rsidP="00384AC7">
            <w:pPr>
              <w:spacing w:before="120" w:line="280" w:lineRule="exact"/>
              <w:jc w:val="center"/>
              <w:rPr>
                <w:rFonts w:ascii="David" w:hAnsi="David"/>
                <w:b/>
                <w:bCs/>
                <w:rtl/>
                <w:lang w:eastAsia="he-IL"/>
              </w:rPr>
            </w:pPr>
            <w:r w:rsidRPr="00BF2123">
              <w:rPr>
                <w:rFonts w:ascii="David" w:hAnsi="David" w:hint="cs"/>
                <w:b/>
                <w:bCs/>
                <w:rtl/>
                <w:lang w:eastAsia="he-IL"/>
              </w:rPr>
              <w:t>#</w:t>
            </w:r>
          </w:p>
        </w:tc>
        <w:tc>
          <w:tcPr>
            <w:tcW w:w="4536" w:type="dxa"/>
            <w:shd w:val="clear" w:color="auto" w:fill="D9D9D9"/>
          </w:tcPr>
          <w:p w:rsidR="008E5DB5" w:rsidRPr="00BF2123" w:rsidRDefault="008E5DB5" w:rsidP="00486899">
            <w:pPr>
              <w:spacing w:before="120" w:line="280" w:lineRule="exact"/>
              <w:jc w:val="center"/>
              <w:rPr>
                <w:rFonts w:ascii="David" w:hAnsi="David"/>
                <w:b/>
                <w:bCs/>
                <w:rtl/>
                <w:lang w:eastAsia="he-IL"/>
              </w:rPr>
            </w:pPr>
            <w:r w:rsidRPr="00BF2123">
              <w:rPr>
                <w:rFonts w:ascii="David" w:hAnsi="David" w:hint="cs"/>
                <w:b/>
                <w:bCs/>
                <w:rtl/>
                <w:lang w:eastAsia="he-IL"/>
              </w:rPr>
              <w:t>שלב</w:t>
            </w:r>
          </w:p>
        </w:tc>
        <w:tc>
          <w:tcPr>
            <w:tcW w:w="848" w:type="dxa"/>
            <w:shd w:val="clear" w:color="auto" w:fill="D9D9D9"/>
          </w:tcPr>
          <w:p w:rsidR="008E5DB5" w:rsidRPr="00BF2123" w:rsidRDefault="008E5DB5" w:rsidP="00486899">
            <w:pPr>
              <w:spacing w:before="120" w:line="280" w:lineRule="exact"/>
              <w:jc w:val="center"/>
              <w:rPr>
                <w:rFonts w:ascii="David" w:hAnsi="David"/>
                <w:b/>
                <w:bCs/>
                <w:rtl/>
                <w:lang w:eastAsia="he-IL"/>
              </w:rPr>
            </w:pPr>
            <w:r>
              <w:rPr>
                <w:rFonts w:ascii="David" w:hAnsi="David" w:hint="cs"/>
                <w:b/>
                <w:bCs/>
                <w:rtl/>
                <w:lang w:eastAsia="he-IL"/>
              </w:rPr>
              <w:t>שעות</w:t>
            </w:r>
          </w:p>
        </w:tc>
        <w:tc>
          <w:tcPr>
            <w:tcW w:w="1276" w:type="dxa"/>
            <w:shd w:val="clear" w:color="auto" w:fill="D9D9D9"/>
          </w:tcPr>
          <w:p w:rsidR="008E5DB5" w:rsidRPr="00BF2123" w:rsidRDefault="008E5DB5" w:rsidP="00575739">
            <w:pPr>
              <w:spacing w:before="120" w:line="280" w:lineRule="exact"/>
              <w:jc w:val="center"/>
              <w:rPr>
                <w:rFonts w:ascii="David" w:hAnsi="David"/>
                <w:b/>
                <w:bCs/>
                <w:rtl/>
                <w:lang w:eastAsia="he-IL"/>
              </w:rPr>
            </w:pPr>
            <w:r>
              <w:rPr>
                <w:rFonts w:ascii="David" w:hAnsi="David" w:hint="cs"/>
                <w:b/>
                <w:bCs/>
                <w:rtl/>
                <w:lang w:eastAsia="he-IL"/>
              </w:rPr>
              <w:t>עלות (₪)</w:t>
            </w:r>
          </w:p>
        </w:tc>
      </w:tr>
      <w:tr w:rsidR="008E5DB5" w:rsidRPr="00BF2123" w:rsidTr="00BE3DE9">
        <w:tc>
          <w:tcPr>
            <w:tcW w:w="711" w:type="dxa"/>
          </w:tcPr>
          <w:p w:rsidR="008E5DB5" w:rsidRPr="00525D04" w:rsidRDefault="008E5DB5" w:rsidP="003066F5">
            <w:pPr>
              <w:pStyle w:val="TableNumeric"/>
              <w:numPr>
                <w:ilvl w:val="0"/>
                <w:numId w:val="27"/>
              </w:numPr>
              <w:spacing w:line="280" w:lineRule="exact"/>
              <w:jc w:val="center"/>
              <w:rPr>
                <w:rtl/>
              </w:rPr>
            </w:pPr>
          </w:p>
        </w:tc>
        <w:tc>
          <w:tcPr>
            <w:tcW w:w="4536" w:type="dxa"/>
          </w:tcPr>
          <w:p w:rsidR="008E5DB5" w:rsidRPr="00BF2123" w:rsidRDefault="008E5DB5" w:rsidP="00BE3DE9">
            <w:pPr>
              <w:spacing w:before="60" w:line="280" w:lineRule="exact"/>
              <w:jc w:val="right"/>
              <w:rPr>
                <w:rFonts w:ascii="David" w:hAnsi="David"/>
                <w:rtl/>
                <w:lang w:eastAsia="he-IL"/>
              </w:rPr>
            </w:pPr>
            <w:r w:rsidRPr="00BF2123">
              <w:rPr>
                <w:rFonts w:ascii="David" w:hAnsi="David" w:hint="cs"/>
                <w:rtl/>
                <w:lang w:eastAsia="he-IL"/>
              </w:rPr>
              <w:t xml:space="preserve">אפיון </w:t>
            </w:r>
            <w:r>
              <w:rPr>
                <w:rFonts w:ascii="David" w:hAnsi="David" w:hint="cs"/>
                <w:rtl/>
                <w:lang w:eastAsia="he-IL"/>
              </w:rPr>
              <w:t>התוכנה</w:t>
            </w:r>
          </w:p>
        </w:tc>
        <w:tc>
          <w:tcPr>
            <w:tcW w:w="848" w:type="dxa"/>
          </w:tcPr>
          <w:p w:rsidR="008E5DB5" w:rsidRPr="00BF2123" w:rsidRDefault="008E5DB5" w:rsidP="00BE3DE9">
            <w:pPr>
              <w:spacing w:before="60" w:line="280" w:lineRule="exact"/>
              <w:jc w:val="center"/>
              <w:rPr>
                <w:rFonts w:ascii="David" w:hAnsi="David"/>
                <w:rtl/>
                <w:lang w:eastAsia="he-IL"/>
              </w:rPr>
            </w:pPr>
          </w:p>
        </w:tc>
        <w:tc>
          <w:tcPr>
            <w:tcW w:w="1276" w:type="dxa"/>
          </w:tcPr>
          <w:p w:rsidR="008E5DB5" w:rsidRPr="00BF2123" w:rsidRDefault="008E5DB5" w:rsidP="00BE3DE9">
            <w:pPr>
              <w:spacing w:before="60" w:line="280" w:lineRule="exact"/>
              <w:jc w:val="center"/>
              <w:rPr>
                <w:rFonts w:ascii="David" w:hAnsi="David"/>
                <w:rtl/>
                <w:lang w:eastAsia="he-IL"/>
              </w:rPr>
            </w:pPr>
          </w:p>
        </w:tc>
      </w:tr>
      <w:tr w:rsidR="008E5DB5" w:rsidRPr="00BF2123" w:rsidTr="00BE3DE9">
        <w:tc>
          <w:tcPr>
            <w:tcW w:w="711" w:type="dxa"/>
          </w:tcPr>
          <w:p w:rsidR="008E5DB5" w:rsidRPr="00BF2123" w:rsidRDefault="008E5DB5" w:rsidP="00BE3DE9">
            <w:pPr>
              <w:pStyle w:val="TableNumeric"/>
              <w:spacing w:line="280" w:lineRule="exact"/>
              <w:jc w:val="center"/>
              <w:rPr>
                <w:rtl/>
              </w:rPr>
            </w:pPr>
          </w:p>
        </w:tc>
        <w:tc>
          <w:tcPr>
            <w:tcW w:w="4536" w:type="dxa"/>
          </w:tcPr>
          <w:p w:rsidR="008E5DB5" w:rsidRPr="00BF2123" w:rsidRDefault="008E5DB5" w:rsidP="00BE3DE9">
            <w:pPr>
              <w:spacing w:before="60" w:line="280" w:lineRule="exact"/>
              <w:jc w:val="right"/>
              <w:rPr>
                <w:rFonts w:ascii="David" w:hAnsi="David"/>
                <w:rtl/>
                <w:lang w:eastAsia="he-IL"/>
              </w:rPr>
            </w:pPr>
            <w:r w:rsidRPr="00BF2123">
              <w:rPr>
                <w:rFonts w:ascii="David" w:hAnsi="David" w:hint="cs"/>
                <w:rtl/>
                <w:lang w:eastAsia="he-IL"/>
              </w:rPr>
              <w:t>אישור האפיון ע"י המשרד</w:t>
            </w:r>
            <w:r>
              <w:rPr>
                <w:rFonts w:ascii="David" w:hAnsi="David" w:hint="cs"/>
                <w:rtl/>
                <w:lang w:eastAsia="he-IL"/>
              </w:rPr>
              <w:t xml:space="preserve"> וגורמים מטעמו</w:t>
            </w:r>
          </w:p>
        </w:tc>
        <w:tc>
          <w:tcPr>
            <w:tcW w:w="848" w:type="dxa"/>
          </w:tcPr>
          <w:p w:rsidR="008E5DB5" w:rsidRPr="00BF2123" w:rsidRDefault="008E5DB5" w:rsidP="00BE3DE9">
            <w:pPr>
              <w:spacing w:before="60" w:line="280" w:lineRule="exact"/>
              <w:jc w:val="center"/>
              <w:rPr>
                <w:rFonts w:ascii="David" w:hAnsi="David"/>
                <w:rtl/>
                <w:lang w:eastAsia="he-IL"/>
              </w:rPr>
            </w:pPr>
          </w:p>
        </w:tc>
        <w:tc>
          <w:tcPr>
            <w:tcW w:w="1276" w:type="dxa"/>
          </w:tcPr>
          <w:p w:rsidR="008E5DB5" w:rsidRPr="00BF2123" w:rsidRDefault="008E5DB5" w:rsidP="00BE3DE9">
            <w:pPr>
              <w:spacing w:before="60" w:line="280" w:lineRule="exact"/>
              <w:jc w:val="center"/>
              <w:rPr>
                <w:rFonts w:ascii="David" w:hAnsi="David"/>
                <w:rtl/>
                <w:lang w:eastAsia="he-IL"/>
              </w:rPr>
            </w:pPr>
          </w:p>
        </w:tc>
      </w:tr>
      <w:tr w:rsidR="008E5DB5" w:rsidRPr="00BF2123" w:rsidTr="00BE3DE9">
        <w:tc>
          <w:tcPr>
            <w:tcW w:w="711" w:type="dxa"/>
          </w:tcPr>
          <w:p w:rsidR="008E5DB5" w:rsidRPr="00BF2123" w:rsidRDefault="008E5DB5" w:rsidP="00BE3DE9">
            <w:pPr>
              <w:pStyle w:val="TableNumeric"/>
              <w:spacing w:line="280" w:lineRule="exact"/>
              <w:jc w:val="center"/>
              <w:rPr>
                <w:rtl/>
              </w:rPr>
            </w:pPr>
          </w:p>
        </w:tc>
        <w:tc>
          <w:tcPr>
            <w:tcW w:w="4536" w:type="dxa"/>
          </w:tcPr>
          <w:p w:rsidR="008E5DB5" w:rsidRPr="00BF2123" w:rsidRDefault="008E5DB5" w:rsidP="00BE3DE9">
            <w:pPr>
              <w:spacing w:before="60" w:line="280" w:lineRule="exact"/>
              <w:jc w:val="right"/>
              <w:rPr>
                <w:rFonts w:ascii="David" w:hAnsi="David"/>
                <w:rtl/>
                <w:lang w:eastAsia="he-IL"/>
              </w:rPr>
            </w:pPr>
            <w:r w:rsidRPr="00BF2123">
              <w:rPr>
                <w:rFonts w:ascii="David" w:hAnsi="David" w:hint="cs"/>
                <w:rtl/>
                <w:lang w:eastAsia="he-IL"/>
              </w:rPr>
              <w:t xml:space="preserve">הקמת </w:t>
            </w:r>
            <w:r>
              <w:rPr>
                <w:rFonts w:ascii="David" w:hAnsi="David" w:hint="cs"/>
                <w:rtl/>
                <w:lang w:eastAsia="he-IL"/>
              </w:rPr>
              <w:t xml:space="preserve">התוכנה </w:t>
            </w:r>
          </w:p>
        </w:tc>
        <w:tc>
          <w:tcPr>
            <w:tcW w:w="848" w:type="dxa"/>
          </w:tcPr>
          <w:p w:rsidR="008E5DB5" w:rsidRPr="00BF2123" w:rsidRDefault="008E5DB5" w:rsidP="00BE3DE9">
            <w:pPr>
              <w:spacing w:before="60" w:line="280" w:lineRule="exact"/>
              <w:jc w:val="center"/>
              <w:rPr>
                <w:rFonts w:ascii="David" w:hAnsi="David"/>
                <w:rtl/>
                <w:lang w:eastAsia="he-IL"/>
              </w:rPr>
            </w:pPr>
          </w:p>
        </w:tc>
        <w:tc>
          <w:tcPr>
            <w:tcW w:w="1276" w:type="dxa"/>
          </w:tcPr>
          <w:p w:rsidR="008E5DB5" w:rsidRPr="00BF2123" w:rsidRDefault="008E5DB5" w:rsidP="00BE3DE9">
            <w:pPr>
              <w:spacing w:before="60" w:line="280" w:lineRule="exact"/>
              <w:jc w:val="center"/>
              <w:rPr>
                <w:rFonts w:ascii="David" w:hAnsi="David"/>
                <w:rtl/>
                <w:lang w:eastAsia="he-IL"/>
              </w:rPr>
            </w:pPr>
          </w:p>
        </w:tc>
      </w:tr>
      <w:tr w:rsidR="008E5DB5" w:rsidRPr="00BF2123" w:rsidTr="00BE3DE9">
        <w:tc>
          <w:tcPr>
            <w:tcW w:w="711" w:type="dxa"/>
          </w:tcPr>
          <w:p w:rsidR="008E5DB5" w:rsidRPr="00BF2123" w:rsidRDefault="008E5DB5" w:rsidP="00BE3DE9">
            <w:pPr>
              <w:pStyle w:val="TableNumeric"/>
              <w:spacing w:line="280" w:lineRule="exact"/>
              <w:jc w:val="center"/>
              <w:rPr>
                <w:rtl/>
              </w:rPr>
            </w:pPr>
          </w:p>
        </w:tc>
        <w:tc>
          <w:tcPr>
            <w:tcW w:w="4536" w:type="dxa"/>
          </w:tcPr>
          <w:p w:rsidR="008E5DB5" w:rsidRPr="00BF2123" w:rsidRDefault="008E5DB5" w:rsidP="00BE3DE9">
            <w:pPr>
              <w:spacing w:before="60" w:line="280" w:lineRule="exact"/>
              <w:jc w:val="right"/>
              <w:rPr>
                <w:rFonts w:ascii="David" w:hAnsi="David"/>
                <w:rtl/>
                <w:lang w:eastAsia="he-IL"/>
              </w:rPr>
            </w:pPr>
            <w:r>
              <w:rPr>
                <w:rFonts w:ascii="David" w:hAnsi="David" w:hint="cs"/>
                <w:rtl/>
                <w:lang w:eastAsia="he-IL"/>
              </w:rPr>
              <w:t>הכנת חומרי הדרכה</w:t>
            </w:r>
          </w:p>
        </w:tc>
        <w:tc>
          <w:tcPr>
            <w:tcW w:w="848" w:type="dxa"/>
          </w:tcPr>
          <w:p w:rsidR="008E5DB5" w:rsidRDefault="008E5DB5" w:rsidP="00BE3DE9">
            <w:pPr>
              <w:spacing w:before="60" w:line="280" w:lineRule="exact"/>
              <w:jc w:val="center"/>
              <w:rPr>
                <w:rFonts w:ascii="David" w:hAnsi="David"/>
                <w:rtl/>
                <w:lang w:eastAsia="he-IL"/>
              </w:rPr>
            </w:pPr>
          </w:p>
        </w:tc>
        <w:tc>
          <w:tcPr>
            <w:tcW w:w="1276" w:type="dxa"/>
          </w:tcPr>
          <w:p w:rsidR="008E5DB5" w:rsidRDefault="008E5DB5" w:rsidP="00BE3DE9">
            <w:pPr>
              <w:spacing w:before="60" w:line="280" w:lineRule="exact"/>
              <w:jc w:val="center"/>
              <w:rPr>
                <w:rFonts w:ascii="David" w:hAnsi="David"/>
                <w:rtl/>
                <w:lang w:eastAsia="he-IL"/>
              </w:rPr>
            </w:pPr>
          </w:p>
        </w:tc>
      </w:tr>
      <w:tr w:rsidR="008E5DB5" w:rsidRPr="00BF2123" w:rsidTr="00BE3DE9">
        <w:tc>
          <w:tcPr>
            <w:tcW w:w="711" w:type="dxa"/>
          </w:tcPr>
          <w:p w:rsidR="008E5DB5" w:rsidRPr="00BF2123" w:rsidRDefault="008E5DB5" w:rsidP="00BE3DE9">
            <w:pPr>
              <w:pStyle w:val="TableNumeric"/>
              <w:spacing w:line="280" w:lineRule="exact"/>
              <w:jc w:val="center"/>
              <w:rPr>
                <w:rtl/>
              </w:rPr>
            </w:pPr>
          </w:p>
        </w:tc>
        <w:tc>
          <w:tcPr>
            <w:tcW w:w="4536" w:type="dxa"/>
          </w:tcPr>
          <w:p w:rsidR="008E5DB5" w:rsidRPr="00BF2123" w:rsidRDefault="008E5DB5" w:rsidP="00BE3DE9">
            <w:pPr>
              <w:spacing w:before="60" w:line="280" w:lineRule="exact"/>
              <w:jc w:val="right"/>
              <w:rPr>
                <w:rFonts w:ascii="David" w:hAnsi="David"/>
                <w:rtl/>
                <w:lang w:eastAsia="he-IL"/>
              </w:rPr>
            </w:pPr>
            <w:r w:rsidRPr="00BF2123">
              <w:rPr>
                <w:rFonts w:ascii="David" w:hAnsi="David" w:hint="cs"/>
                <w:rtl/>
                <w:lang w:eastAsia="he-IL"/>
              </w:rPr>
              <w:t xml:space="preserve">מבחני מסירה </w:t>
            </w:r>
            <w:r>
              <w:rPr>
                <w:rFonts w:ascii="David" w:hAnsi="David" w:hint="cs"/>
                <w:rtl/>
                <w:lang w:eastAsia="he-IL"/>
              </w:rPr>
              <w:t>באחריות הספק</w:t>
            </w:r>
          </w:p>
        </w:tc>
        <w:tc>
          <w:tcPr>
            <w:tcW w:w="848" w:type="dxa"/>
          </w:tcPr>
          <w:p w:rsidR="008E5DB5" w:rsidRPr="00BF2123" w:rsidRDefault="008E5DB5" w:rsidP="00BE3DE9">
            <w:pPr>
              <w:spacing w:before="60" w:line="280" w:lineRule="exact"/>
              <w:jc w:val="center"/>
              <w:rPr>
                <w:rFonts w:ascii="David" w:hAnsi="David"/>
                <w:rtl/>
                <w:lang w:eastAsia="he-IL"/>
              </w:rPr>
            </w:pPr>
          </w:p>
        </w:tc>
        <w:tc>
          <w:tcPr>
            <w:tcW w:w="1276" w:type="dxa"/>
          </w:tcPr>
          <w:p w:rsidR="008E5DB5" w:rsidRPr="00BF2123" w:rsidRDefault="008E5DB5" w:rsidP="00BE3DE9">
            <w:pPr>
              <w:spacing w:before="60" w:line="280" w:lineRule="exact"/>
              <w:jc w:val="center"/>
              <w:rPr>
                <w:rFonts w:ascii="David" w:hAnsi="David"/>
                <w:rtl/>
                <w:lang w:eastAsia="he-IL"/>
              </w:rPr>
            </w:pPr>
          </w:p>
        </w:tc>
      </w:tr>
      <w:tr w:rsidR="008E5DB5" w:rsidRPr="00BF2123" w:rsidTr="00BE3DE9">
        <w:tc>
          <w:tcPr>
            <w:tcW w:w="711" w:type="dxa"/>
          </w:tcPr>
          <w:p w:rsidR="008E5DB5" w:rsidRPr="00BF2123" w:rsidRDefault="008E5DB5" w:rsidP="00BE3DE9">
            <w:pPr>
              <w:pStyle w:val="TableNumeric"/>
              <w:spacing w:line="280" w:lineRule="exact"/>
              <w:jc w:val="center"/>
              <w:rPr>
                <w:rtl/>
              </w:rPr>
            </w:pPr>
          </w:p>
        </w:tc>
        <w:tc>
          <w:tcPr>
            <w:tcW w:w="4536" w:type="dxa"/>
          </w:tcPr>
          <w:p w:rsidR="008E5DB5" w:rsidRPr="00BF2123" w:rsidRDefault="008E5DB5" w:rsidP="00BE3DE9">
            <w:pPr>
              <w:spacing w:before="60" w:line="280" w:lineRule="exact"/>
              <w:jc w:val="right"/>
              <w:rPr>
                <w:rFonts w:ascii="David" w:hAnsi="David"/>
                <w:rtl/>
                <w:lang w:eastAsia="he-IL"/>
              </w:rPr>
            </w:pPr>
            <w:r>
              <w:rPr>
                <w:rFonts w:ascii="David" w:hAnsi="David" w:hint="cs"/>
                <w:rtl/>
                <w:lang w:eastAsia="he-IL"/>
              </w:rPr>
              <w:t>מבחני קבלה בהשתתפות הלקוח</w:t>
            </w:r>
          </w:p>
        </w:tc>
        <w:tc>
          <w:tcPr>
            <w:tcW w:w="848" w:type="dxa"/>
          </w:tcPr>
          <w:p w:rsidR="008E5DB5" w:rsidRDefault="008E5DB5" w:rsidP="00BE3DE9">
            <w:pPr>
              <w:spacing w:before="60" w:line="280" w:lineRule="exact"/>
              <w:jc w:val="center"/>
              <w:rPr>
                <w:rFonts w:ascii="David" w:hAnsi="David"/>
                <w:rtl/>
                <w:lang w:eastAsia="he-IL"/>
              </w:rPr>
            </w:pPr>
          </w:p>
        </w:tc>
        <w:tc>
          <w:tcPr>
            <w:tcW w:w="1276" w:type="dxa"/>
          </w:tcPr>
          <w:p w:rsidR="008E5DB5" w:rsidRDefault="008E5DB5" w:rsidP="00BE3DE9">
            <w:pPr>
              <w:spacing w:before="60" w:line="280" w:lineRule="exact"/>
              <w:jc w:val="center"/>
              <w:rPr>
                <w:rFonts w:ascii="David" w:hAnsi="David"/>
                <w:rtl/>
                <w:lang w:eastAsia="he-IL"/>
              </w:rPr>
            </w:pPr>
          </w:p>
        </w:tc>
      </w:tr>
      <w:tr w:rsidR="008E5DB5" w:rsidRPr="00BF2123" w:rsidTr="00BE3DE9">
        <w:tc>
          <w:tcPr>
            <w:tcW w:w="711" w:type="dxa"/>
          </w:tcPr>
          <w:p w:rsidR="008E5DB5" w:rsidRPr="00BF2123" w:rsidRDefault="008E5DB5" w:rsidP="00BE3DE9">
            <w:pPr>
              <w:pStyle w:val="TableNumeric"/>
              <w:spacing w:line="280" w:lineRule="exact"/>
              <w:jc w:val="center"/>
              <w:rPr>
                <w:rtl/>
              </w:rPr>
            </w:pPr>
          </w:p>
        </w:tc>
        <w:tc>
          <w:tcPr>
            <w:tcW w:w="4536" w:type="dxa"/>
          </w:tcPr>
          <w:p w:rsidR="008E5DB5" w:rsidRPr="00BF2123" w:rsidRDefault="008E5DB5" w:rsidP="00BE3DE9">
            <w:pPr>
              <w:spacing w:before="60" w:line="280" w:lineRule="exact"/>
              <w:jc w:val="right"/>
              <w:rPr>
                <w:rFonts w:ascii="David" w:hAnsi="David"/>
                <w:rtl/>
                <w:lang w:eastAsia="he-IL"/>
              </w:rPr>
            </w:pPr>
            <w:r w:rsidRPr="00BF2123">
              <w:rPr>
                <w:rFonts w:ascii="David" w:hAnsi="David" w:hint="cs"/>
                <w:rtl/>
                <w:lang w:eastAsia="he-IL"/>
              </w:rPr>
              <w:t>תקופת הרצה</w:t>
            </w:r>
          </w:p>
        </w:tc>
        <w:tc>
          <w:tcPr>
            <w:tcW w:w="848" w:type="dxa"/>
          </w:tcPr>
          <w:p w:rsidR="008E5DB5" w:rsidRPr="00BF2123" w:rsidRDefault="008E5DB5" w:rsidP="00BE3DE9">
            <w:pPr>
              <w:spacing w:before="60" w:line="280" w:lineRule="exact"/>
              <w:jc w:val="center"/>
              <w:rPr>
                <w:rFonts w:ascii="David" w:hAnsi="David"/>
                <w:rtl/>
                <w:lang w:eastAsia="he-IL"/>
              </w:rPr>
            </w:pPr>
          </w:p>
        </w:tc>
        <w:tc>
          <w:tcPr>
            <w:tcW w:w="1276" w:type="dxa"/>
          </w:tcPr>
          <w:p w:rsidR="008E5DB5" w:rsidRPr="00BF2123" w:rsidRDefault="008E5DB5" w:rsidP="00BE3DE9">
            <w:pPr>
              <w:spacing w:before="60" w:line="280" w:lineRule="exact"/>
              <w:jc w:val="center"/>
              <w:rPr>
                <w:rFonts w:ascii="David" w:hAnsi="David"/>
                <w:rtl/>
                <w:lang w:eastAsia="he-IL"/>
              </w:rPr>
            </w:pPr>
          </w:p>
        </w:tc>
      </w:tr>
      <w:tr w:rsidR="008E5DB5" w:rsidRPr="00BF2123" w:rsidTr="00BE3DE9">
        <w:tc>
          <w:tcPr>
            <w:tcW w:w="711" w:type="dxa"/>
          </w:tcPr>
          <w:p w:rsidR="008E5DB5" w:rsidRPr="00BF2123" w:rsidRDefault="008E5DB5" w:rsidP="00BE3DE9">
            <w:pPr>
              <w:pStyle w:val="TableNumeric"/>
              <w:spacing w:line="280" w:lineRule="exact"/>
              <w:jc w:val="center"/>
              <w:rPr>
                <w:rtl/>
              </w:rPr>
            </w:pPr>
          </w:p>
        </w:tc>
        <w:tc>
          <w:tcPr>
            <w:tcW w:w="4536" w:type="dxa"/>
          </w:tcPr>
          <w:p w:rsidR="008E5DB5" w:rsidRPr="00BF2123" w:rsidRDefault="008E5DB5" w:rsidP="00BE3DE9">
            <w:pPr>
              <w:spacing w:before="60" w:line="280" w:lineRule="exact"/>
              <w:jc w:val="right"/>
              <w:rPr>
                <w:rFonts w:ascii="David" w:hAnsi="David"/>
                <w:rtl/>
                <w:lang w:eastAsia="he-IL"/>
              </w:rPr>
            </w:pPr>
            <w:r w:rsidRPr="00BF2123">
              <w:rPr>
                <w:rFonts w:ascii="David" w:hAnsi="David" w:hint="cs"/>
                <w:rtl/>
                <w:lang w:eastAsia="he-IL"/>
              </w:rPr>
              <w:t xml:space="preserve">פתיחת </w:t>
            </w:r>
            <w:r>
              <w:rPr>
                <w:rFonts w:ascii="David" w:hAnsi="David" w:hint="cs"/>
                <w:rtl/>
                <w:lang w:eastAsia="he-IL"/>
              </w:rPr>
              <w:t>התוכנה</w:t>
            </w:r>
            <w:r w:rsidRPr="00BF2123">
              <w:rPr>
                <w:rFonts w:ascii="David" w:hAnsi="David" w:hint="cs"/>
                <w:rtl/>
                <w:lang w:eastAsia="he-IL"/>
              </w:rPr>
              <w:t xml:space="preserve"> לשימוש הציבור</w:t>
            </w:r>
          </w:p>
        </w:tc>
        <w:tc>
          <w:tcPr>
            <w:tcW w:w="848" w:type="dxa"/>
          </w:tcPr>
          <w:p w:rsidR="008E5DB5" w:rsidRPr="00BF2123" w:rsidRDefault="008E5DB5" w:rsidP="00BE3DE9">
            <w:pPr>
              <w:spacing w:before="60" w:line="280" w:lineRule="exact"/>
              <w:jc w:val="center"/>
              <w:rPr>
                <w:rFonts w:ascii="David" w:hAnsi="David"/>
                <w:rtl/>
                <w:lang w:eastAsia="he-IL"/>
              </w:rPr>
            </w:pPr>
          </w:p>
        </w:tc>
        <w:tc>
          <w:tcPr>
            <w:tcW w:w="1276" w:type="dxa"/>
          </w:tcPr>
          <w:p w:rsidR="008E5DB5" w:rsidRPr="00BF2123" w:rsidRDefault="008E5DB5" w:rsidP="00BE3DE9">
            <w:pPr>
              <w:spacing w:before="60" w:line="280" w:lineRule="exact"/>
              <w:jc w:val="center"/>
              <w:rPr>
                <w:rFonts w:ascii="David" w:hAnsi="David"/>
                <w:rtl/>
                <w:lang w:eastAsia="he-IL"/>
              </w:rPr>
            </w:pPr>
          </w:p>
        </w:tc>
      </w:tr>
      <w:tr w:rsidR="008E5DB5" w:rsidRPr="00BF2123" w:rsidTr="00BE3DE9">
        <w:tc>
          <w:tcPr>
            <w:tcW w:w="5247" w:type="dxa"/>
            <w:gridSpan w:val="2"/>
            <w:shd w:val="clear" w:color="auto" w:fill="D9D9D9" w:themeFill="background1" w:themeFillShade="D9"/>
          </w:tcPr>
          <w:p w:rsidR="008E5DB5" w:rsidRPr="00FE697A" w:rsidRDefault="008E5DB5" w:rsidP="00612181">
            <w:pPr>
              <w:spacing w:before="60" w:line="280" w:lineRule="exact"/>
              <w:jc w:val="center"/>
              <w:rPr>
                <w:rFonts w:ascii="David" w:hAnsi="David"/>
                <w:b/>
                <w:bCs/>
                <w:lang w:eastAsia="he-IL"/>
              </w:rPr>
            </w:pPr>
            <w:r w:rsidRPr="00FE697A">
              <w:rPr>
                <w:rFonts w:ascii="David" w:hAnsi="David" w:hint="cs"/>
                <w:b/>
                <w:bCs/>
                <w:rtl/>
                <w:lang w:eastAsia="he-IL"/>
              </w:rPr>
              <w:t>אופציות</w:t>
            </w:r>
          </w:p>
        </w:tc>
        <w:tc>
          <w:tcPr>
            <w:tcW w:w="848" w:type="dxa"/>
          </w:tcPr>
          <w:p w:rsidR="008E5DB5" w:rsidRPr="00BF2123" w:rsidRDefault="008E5DB5" w:rsidP="00BE3DE9">
            <w:pPr>
              <w:spacing w:before="60" w:line="280" w:lineRule="exact"/>
              <w:jc w:val="center"/>
              <w:rPr>
                <w:rFonts w:ascii="David" w:hAnsi="David"/>
                <w:rtl/>
                <w:lang w:eastAsia="he-IL"/>
              </w:rPr>
            </w:pPr>
          </w:p>
        </w:tc>
        <w:tc>
          <w:tcPr>
            <w:tcW w:w="1276" w:type="dxa"/>
          </w:tcPr>
          <w:p w:rsidR="008E5DB5" w:rsidRPr="00BF2123" w:rsidRDefault="008E5DB5" w:rsidP="00BE3DE9">
            <w:pPr>
              <w:spacing w:before="60" w:line="280" w:lineRule="exact"/>
              <w:jc w:val="center"/>
              <w:rPr>
                <w:rFonts w:ascii="David" w:hAnsi="David"/>
                <w:rtl/>
                <w:lang w:eastAsia="he-IL"/>
              </w:rPr>
            </w:pPr>
          </w:p>
        </w:tc>
      </w:tr>
      <w:tr w:rsidR="008E5DB5" w:rsidRPr="00BF2123" w:rsidTr="00BE3DE9">
        <w:tc>
          <w:tcPr>
            <w:tcW w:w="711" w:type="dxa"/>
          </w:tcPr>
          <w:p w:rsidR="008E5DB5" w:rsidRPr="00BF2123" w:rsidRDefault="008E5DB5" w:rsidP="00BE3DE9">
            <w:pPr>
              <w:pStyle w:val="TableNumeric"/>
              <w:spacing w:line="280" w:lineRule="exact"/>
              <w:jc w:val="center"/>
              <w:rPr>
                <w:rtl/>
              </w:rPr>
            </w:pPr>
          </w:p>
        </w:tc>
        <w:tc>
          <w:tcPr>
            <w:tcW w:w="4536" w:type="dxa"/>
          </w:tcPr>
          <w:p w:rsidR="008E5DB5" w:rsidRDefault="008E5DB5" w:rsidP="00BE3DE9">
            <w:pPr>
              <w:spacing w:before="60" w:line="280" w:lineRule="exact"/>
              <w:jc w:val="right"/>
              <w:rPr>
                <w:rFonts w:ascii="David" w:hAnsi="David"/>
                <w:rtl/>
                <w:lang w:eastAsia="he-IL"/>
              </w:rPr>
            </w:pPr>
            <w:r>
              <w:rPr>
                <w:rFonts w:ascii="David" w:hAnsi="David" w:hint="cs"/>
                <w:rtl/>
                <w:lang w:eastAsia="he-IL"/>
              </w:rPr>
              <w:t>מ</w:t>
            </w:r>
            <w:r w:rsidRPr="00E63642">
              <w:rPr>
                <w:rFonts w:ascii="David" w:hAnsi="David"/>
                <w:rtl/>
                <w:lang w:eastAsia="he-IL"/>
              </w:rPr>
              <w:t>ודול שרטוט ומידול המבנה</w:t>
            </w:r>
          </w:p>
        </w:tc>
        <w:tc>
          <w:tcPr>
            <w:tcW w:w="848" w:type="dxa"/>
          </w:tcPr>
          <w:p w:rsidR="008E5DB5" w:rsidRPr="00BF2123" w:rsidRDefault="008E5DB5" w:rsidP="00BE3DE9">
            <w:pPr>
              <w:spacing w:before="60" w:line="280" w:lineRule="exact"/>
              <w:jc w:val="center"/>
              <w:rPr>
                <w:rFonts w:ascii="David" w:hAnsi="David"/>
                <w:rtl/>
                <w:lang w:eastAsia="he-IL"/>
              </w:rPr>
            </w:pPr>
          </w:p>
        </w:tc>
        <w:tc>
          <w:tcPr>
            <w:tcW w:w="1276" w:type="dxa"/>
          </w:tcPr>
          <w:p w:rsidR="008E5DB5" w:rsidRPr="00BF2123" w:rsidRDefault="008E5DB5" w:rsidP="00BE3DE9">
            <w:pPr>
              <w:spacing w:before="60" w:line="280" w:lineRule="exact"/>
              <w:jc w:val="center"/>
              <w:rPr>
                <w:rFonts w:ascii="David" w:hAnsi="David"/>
                <w:rtl/>
                <w:lang w:eastAsia="he-IL"/>
              </w:rPr>
            </w:pPr>
          </w:p>
        </w:tc>
      </w:tr>
      <w:tr w:rsidR="008E5DB5" w:rsidRPr="00BF2123" w:rsidTr="00BE3DE9">
        <w:tc>
          <w:tcPr>
            <w:tcW w:w="711" w:type="dxa"/>
          </w:tcPr>
          <w:p w:rsidR="008E5DB5" w:rsidRPr="00BF2123" w:rsidRDefault="008E5DB5" w:rsidP="00BE3DE9">
            <w:pPr>
              <w:pStyle w:val="TableNumeric"/>
              <w:spacing w:line="280" w:lineRule="exact"/>
              <w:jc w:val="center"/>
              <w:rPr>
                <w:rtl/>
              </w:rPr>
            </w:pPr>
          </w:p>
        </w:tc>
        <w:tc>
          <w:tcPr>
            <w:tcW w:w="4536" w:type="dxa"/>
          </w:tcPr>
          <w:p w:rsidR="008E5DB5" w:rsidRPr="00BF2123" w:rsidRDefault="008E5DB5" w:rsidP="00BE3DE9">
            <w:pPr>
              <w:spacing w:before="60" w:line="280" w:lineRule="exact"/>
              <w:jc w:val="right"/>
              <w:rPr>
                <w:rFonts w:ascii="David" w:hAnsi="David"/>
                <w:lang w:eastAsia="he-IL"/>
              </w:rPr>
            </w:pPr>
            <w:r>
              <w:rPr>
                <w:rFonts w:ascii="David" w:hAnsi="David" w:hint="cs"/>
                <w:rtl/>
                <w:lang w:eastAsia="he-IL"/>
              </w:rPr>
              <w:t xml:space="preserve">ניתוח חלופות </w:t>
            </w:r>
            <w:r>
              <w:rPr>
                <w:rFonts w:ascii="David" w:hAnsi="David"/>
                <w:lang w:eastAsia="he-IL"/>
              </w:rPr>
              <w:t>(What If)</w:t>
            </w:r>
          </w:p>
        </w:tc>
        <w:tc>
          <w:tcPr>
            <w:tcW w:w="848" w:type="dxa"/>
          </w:tcPr>
          <w:p w:rsidR="008E5DB5" w:rsidRPr="00BF2123" w:rsidRDefault="008E5DB5" w:rsidP="00BE3DE9">
            <w:pPr>
              <w:spacing w:before="60" w:line="280" w:lineRule="exact"/>
              <w:jc w:val="center"/>
              <w:rPr>
                <w:rFonts w:ascii="David" w:hAnsi="David"/>
                <w:rtl/>
                <w:lang w:eastAsia="he-IL"/>
              </w:rPr>
            </w:pPr>
          </w:p>
        </w:tc>
        <w:tc>
          <w:tcPr>
            <w:tcW w:w="1276" w:type="dxa"/>
          </w:tcPr>
          <w:p w:rsidR="008E5DB5" w:rsidRPr="00BF2123" w:rsidRDefault="008E5DB5" w:rsidP="00BE3DE9">
            <w:pPr>
              <w:spacing w:before="60" w:line="280" w:lineRule="exact"/>
              <w:jc w:val="center"/>
              <w:rPr>
                <w:rFonts w:ascii="David" w:hAnsi="David"/>
                <w:rtl/>
                <w:lang w:eastAsia="he-IL"/>
              </w:rPr>
            </w:pPr>
          </w:p>
        </w:tc>
      </w:tr>
      <w:tr w:rsidR="008E5DB5" w:rsidRPr="00BF2123" w:rsidTr="00BE3DE9">
        <w:tc>
          <w:tcPr>
            <w:tcW w:w="711" w:type="dxa"/>
          </w:tcPr>
          <w:p w:rsidR="008E5DB5" w:rsidRPr="00BF2123" w:rsidRDefault="008E5DB5" w:rsidP="00BE3DE9">
            <w:pPr>
              <w:pStyle w:val="TableNumeric"/>
              <w:spacing w:line="280" w:lineRule="exact"/>
              <w:jc w:val="center"/>
              <w:rPr>
                <w:rtl/>
              </w:rPr>
            </w:pPr>
          </w:p>
        </w:tc>
        <w:tc>
          <w:tcPr>
            <w:tcW w:w="4536" w:type="dxa"/>
          </w:tcPr>
          <w:p w:rsidR="008E5DB5" w:rsidRPr="00BF2123" w:rsidRDefault="008E5DB5" w:rsidP="00BE3DE9">
            <w:pPr>
              <w:spacing w:before="60" w:line="280" w:lineRule="exact"/>
              <w:jc w:val="right"/>
              <w:rPr>
                <w:rFonts w:ascii="David" w:hAnsi="David"/>
                <w:rtl/>
                <w:lang w:eastAsia="he-IL"/>
              </w:rPr>
            </w:pPr>
            <w:r w:rsidRPr="00A343F8">
              <w:rPr>
                <w:rFonts w:ascii="David" w:hAnsi="David"/>
                <w:rtl/>
                <w:lang w:eastAsia="he-IL"/>
              </w:rPr>
              <w:t>פילוג צריכת אנרגיה של כל חלק במבנה</w:t>
            </w:r>
          </w:p>
        </w:tc>
        <w:tc>
          <w:tcPr>
            <w:tcW w:w="848" w:type="dxa"/>
          </w:tcPr>
          <w:p w:rsidR="008E5DB5" w:rsidRPr="00BF2123" w:rsidRDefault="008E5DB5" w:rsidP="00BE3DE9">
            <w:pPr>
              <w:spacing w:before="60" w:line="280" w:lineRule="exact"/>
              <w:jc w:val="center"/>
              <w:rPr>
                <w:rFonts w:ascii="David" w:hAnsi="David"/>
                <w:rtl/>
                <w:lang w:eastAsia="he-IL"/>
              </w:rPr>
            </w:pPr>
          </w:p>
        </w:tc>
        <w:tc>
          <w:tcPr>
            <w:tcW w:w="1276" w:type="dxa"/>
          </w:tcPr>
          <w:p w:rsidR="008E5DB5" w:rsidRPr="00BF2123" w:rsidRDefault="008E5DB5" w:rsidP="00BE3DE9">
            <w:pPr>
              <w:spacing w:before="60" w:line="280" w:lineRule="exact"/>
              <w:jc w:val="center"/>
              <w:rPr>
                <w:rFonts w:ascii="David" w:hAnsi="David"/>
                <w:rtl/>
                <w:lang w:eastAsia="he-IL"/>
              </w:rPr>
            </w:pPr>
          </w:p>
        </w:tc>
      </w:tr>
      <w:tr w:rsidR="008E5DB5" w:rsidRPr="00BF2123" w:rsidTr="00BE3DE9">
        <w:tc>
          <w:tcPr>
            <w:tcW w:w="711" w:type="dxa"/>
          </w:tcPr>
          <w:p w:rsidR="008E5DB5" w:rsidRPr="00BF2123" w:rsidRDefault="008E5DB5" w:rsidP="00BE3DE9">
            <w:pPr>
              <w:pStyle w:val="TableNumeric"/>
              <w:spacing w:line="280" w:lineRule="exact"/>
              <w:jc w:val="center"/>
              <w:rPr>
                <w:rtl/>
              </w:rPr>
            </w:pPr>
          </w:p>
        </w:tc>
        <w:tc>
          <w:tcPr>
            <w:tcW w:w="4536" w:type="dxa"/>
          </w:tcPr>
          <w:p w:rsidR="008E5DB5" w:rsidRPr="00A343F8" w:rsidRDefault="008E5DB5" w:rsidP="00BE3DE9">
            <w:pPr>
              <w:spacing w:before="60" w:line="280" w:lineRule="exact"/>
              <w:jc w:val="right"/>
              <w:rPr>
                <w:rFonts w:ascii="David" w:hAnsi="David"/>
                <w:rtl/>
                <w:lang w:eastAsia="he-IL"/>
              </w:rPr>
            </w:pPr>
            <w:r w:rsidRPr="00A343F8">
              <w:rPr>
                <w:rFonts w:ascii="David" w:hAnsi="David"/>
                <w:rtl/>
                <w:lang w:eastAsia="he-IL"/>
              </w:rPr>
              <w:t>אוורור לילה</w:t>
            </w:r>
          </w:p>
        </w:tc>
        <w:tc>
          <w:tcPr>
            <w:tcW w:w="848" w:type="dxa"/>
          </w:tcPr>
          <w:p w:rsidR="008E5DB5" w:rsidRPr="00BF2123" w:rsidRDefault="008E5DB5" w:rsidP="00BE3DE9">
            <w:pPr>
              <w:spacing w:before="60" w:line="280" w:lineRule="exact"/>
              <w:jc w:val="center"/>
              <w:rPr>
                <w:rFonts w:ascii="David" w:hAnsi="David"/>
                <w:rtl/>
                <w:lang w:eastAsia="he-IL"/>
              </w:rPr>
            </w:pPr>
          </w:p>
        </w:tc>
        <w:tc>
          <w:tcPr>
            <w:tcW w:w="1276" w:type="dxa"/>
          </w:tcPr>
          <w:p w:rsidR="008E5DB5" w:rsidRPr="00BF2123" w:rsidRDefault="008E5DB5" w:rsidP="00BE3DE9">
            <w:pPr>
              <w:spacing w:before="60" w:line="280" w:lineRule="exact"/>
              <w:jc w:val="center"/>
              <w:rPr>
                <w:rFonts w:ascii="David" w:hAnsi="David"/>
                <w:rtl/>
                <w:lang w:eastAsia="he-IL"/>
              </w:rPr>
            </w:pPr>
          </w:p>
        </w:tc>
      </w:tr>
      <w:tr w:rsidR="008E5DB5" w:rsidRPr="00BF2123" w:rsidTr="00BE3DE9">
        <w:tc>
          <w:tcPr>
            <w:tcW w:w="711" w:type="dxa"/>
          </w:tcPr>
          <w:p w:rsidR="008E5DB5" w:rsidRPr="00BF2123" w:rsidRDefault="008E5DB5" w:rsidP="00BE3DE9">
            <w:pPr>
              <w:pStyle w:val="TableNumeric"/>
              <w:spacing w:line="280" w:lineRule="exact"/>
              <w:jc w:val="center"/>
              <w:rPr>
                <w:rtl/>
              </w:rPr>
            </w:pPr>
          </w:p>
        </w:tc>
        <w:tc>
          <w:tcPr>
            <w:tcW w:w="4536" w:type="dxa"/>
          </w:tcPr>
          <w:p w:rsidR="008E5DB5" w:rsidRPr="00BF2123" w:rsidRDefault="008E5DB5" w:rsidP="00BE3DE9">
            <w:pPr>
              <w:spacing w:before="60" w:line="280" w:lineRule="exact"/>
              <w:jc w:val="right"/>
              <w:rPr>
                <w:rFonts w:ascii="David" w:hAnsi="David"/>
                <w:rtl/>
                <w:lang w:eastAsia="he-IL"/>
              </w:rPr>
            </w:pPr>
            <w:r w:rsidRPr="00950D7F">
              <w:rPr>
                <w:rFonts w:ascii="David" w:hAnsi="David"/>
                <w:rtl/>
                <w:lang w:eastAsia="he-IL"/>
              </w:rPr>
              <w:t>כלי להערכה ראשונית של ביצועי אנרגיה</w:t>
            </w:r>
          </w:p>
        </w:tc>
        <w:tc>
          <w:tcPr>
            <w:tcW w:w="848" w:type="dxa"/>
          </w:tcPr>
          <w:p w:rsidR="008E5DB5" w:rsidRPr="00BF2123" w:rsidRDefault="008E5DB5" w:rsidP="00BE3DE9">
            <w:pPr>
              <w:spacing w:before="60" w:line="280" w:lineRule="exact"/>
              <w:jc w:val="center"/>
              <w:rPr>
                <w:rFonts w:ascii="David" w:hAnsi="David"/>
                <w:rtl/>
                <w:lang w:eastAsia="he-IL"/>
              </w:rPr>
            </w:pPr>
          </w:p>
        </w:tc>
        <w:tc>
          <w:tcPr>
            <w:tcW w:w="1276" w:type="dxa"/>
          </w:tcPr>
          <w:p w:rsidR="008E5DB5" w:rsidRPr="00BF2123" w:rsidRDefault="008E5DB5" w:rsidP="00BE3DE9">
            <w:pPr>
              <w:spacing w:before="60" w:line="280" w:lineRule="exact"/>
              <w:jc w:val="center"/>
              <w:rPr>
                <w:rFonts w:ascii="David" w:hAnsi="David"/>
                <w:rtl/>
                <w:lang w:eastAsia="he-IL"/>
              </w:rPr>
            </w:pPr>
          </w:p>
        </w:tc>
      </w:tr>
      <w:tr w:rsidR="008E5DB5" w:rsidRPr="00BF2123" w:rsidTr="00BE3DE9">
        <w:tc>
          <w:tcPr>
            <w:tcW w:w="711" w:type="dxa"/>
          </w:tcPr>
          <w:p w:rsidR="008E5DB5" w:rsidRPr="00BF2123" w:rsidRDefault="008E5DB5" w:rsidP="00BE3DE9">
            <w:pPr>
              <w:pStyle w:val="TableNumeric"/>
              <w:spacing w:line="280" w:lineRule="exact"/>
              <w:jc w:val="center"/>
              <w:rPr>
                <w:rtl/>
              </w:rPr>
            </w:pPr>
          </w:p>
        </w:tc>
        <w:tc>
          <w:tcPr>
            <w:tcW w:w="4536" w:type="dxa"/>
          </w:tcPr>
          <w:p w:rsidR="008E5DB5" w:rsidRPr="00950D7F" w:rsidRDefault="008E5DB5" w:rsidP="00BE3DE9">
            <w:pPr>
              <w:spacing w:before="60" w:line="280" w:lineRule="exact"/>
              <w:rPr>
                <w:rFonts w:ascii="David" w:hAnsi="David"/>
                <w:rtl/>
                <w:lang w:eastAsia="he-IL"/>
              </w:rPr>
            </w:pPr>
          </w:p>
        </w:tc>
        <w:tc>
          <w:tcPr>
            <w:tcW w:w="848" w:type="dxa"/>
          </w:tcPr>
          <w:p w:rsidR="008E5DB5" w:rsidRPr="00BF2123" w:rsidRDefault="008E5DB5" w:rsidP="00BE3DE9">
            <w:pPr>
              <w:spacing w:before="60" w:line="280" w:lineRule="exact"/>
              <w:jc w:val="center"/>
              <w:rPr>
                <w:rFonts w:ascii="David" w:hAnsi="David"/>
                <w:rtl/>
                <w:lang w:eastAsia="he-IL"/>
              </w:rPr>
            </w:pPr>
          </w:p>
        </w:tc>
        <w:tc>
          <w:tcPr>
            <w:tcW w:w="1276" w:type="dxa"/>
          </w:tcPr>
          <w:p w:rsidR="008E5DB5" w:rsidRPr="00BF2123" w:rsidRDefault="008E5DB5" w:rsidP="00BE3DE9">
            <w:pPr>
              <w:spacing w:before="60" w:line="280" w:lineRule="exact"/>
              <w:jc w:val="center"/>
              <w:rPr>
                <w:rFonts w:ascii="David" w:hAnsi="David"/>
                <w:rtl/>
                <w:lang w:eastAsia="he-IL"/>
              </w:rPr>
            </w:pPr>
          </w:p>
        </w:tc>
      </w:tr>
      <w:tr w:rsidR="008E5DB5" w:rsidRPr="00BF2123" w:rsidTr="00BE3DE9">
        <w:tc>
          <w:tcPr>
            <w:tcW w:w="5247" w:type="dxa"/>
            <w:gridSpan w:val="2"/>
            <w:shd w:val="clear" w:color="auto" w:fill="D9D9D9" w:themeFill="background1" w:themeFillShade="D9"/>
          </w:tcPr>
          <w:p w:rsidR="008E5DB5" w:rsidRPr="00C27A38" w:rsidRDefault="008E5DB5" w:rsidP="00BE3DE9">
            <w:pPr>
              <w:spacing w:before="60" w:line="280" w:lineRule="exact"/>
              <w:rPr>
                <w:rFonts w:ascii="David" w:hAnsi="David"/>
                <w:b/>
                <w:bCs/>
                <w:rtl/>
                <w:lang w:eastAsia="he-IL"/>
              </w:rPr>
            </w:pPr>
            <w:r w:rsidRPr="00C27A38">
              <w:rPr>
                <w:rFonts w:ascii="David" w:hAnsi="David" w:hint="cs"/>
                <w:b/>
                <w:bCs/>
                <w:rtl/>
                <w:lang w:eastAsia="he-IL"/>
              </w:rPr>
              <w:t>סה"כ</w:t>
            </w:r>
          </w:p>
        </w:tc>
        <w:tc>
          <w:tcPr>
            <w:tcW w:w="848" w:type="dxa"/>
          </w:tcPr>
          <w:p w:rsidR="008E5DB5" w:rsidRPr="00BF2123" w:rsidRDefault="008E5DB5" w:rsidP="00BE3DE9">
            <w:pPr>
              <w:spacing w:before="60" w:line="280" w:lineRule="exact"/>
              <w:jc w:val="center"/>
              <w:rPr>
                <w:rFonts w:ascii="David" w:hAnsi="David"/>
                <w:rtl/>
                <w:lang w:eastAsia="he-IL"/>
              </w:rPr>
            </w:pPr>
            <w:r>
              <w:rPr>
                <w:rFonts w:ascii="David" w:hAnsi="David"/>
                <w:rtl/>
                <w:lang w:eastAsia="he-IL"/>
              </w:rPr>
              <w:fldChar w:fldCharType="begin"/>
            </w:r>
            <w:r>
              <w:rPr>
                <w:rFonts w:ascii="David" w:hAnsi="David"/>
                <w:rtl/>
                <w:lang w:eastAsia="he-IL"/>
              </w:rPr>
              <w:instrText xml:space="preserve"> =</w:instrText>
            </w:r>
            <w:r>
              <w:rPr>
                <w:rFonts w:ascii="David" w:hAnsi="David"/>
                <w:lang w:eastAsia="he-IL"/>
              </w:rPr>
              <w:instrText>SUM(ABOVE)</w:instrText>
            </w:r>
            <w:r>
              <w:rPr>
                <w:rFonts w:ascii="David" w:hAnsi="David"/>
                <w:rtl/>
                <w:lang w:eastAsia="he-IL"/>
              </w:rPr>
              <w:instrText xml:space="preserve"> </w:instrText>
            </w:r>
            <w:r>
              <w:rPr>
                <w:rFonts w:ascii="David" w:hAnsi="David"/>
                <w:rtl/>
                <w:lang w:eastAsia="he-IL"/>
              </w:rPr>
              <w:fldChar w:fldCharType="separate"/>
            </w:r>
            <w:r>
              <w:rPr>
                <w:rFonts w:ascii="David" w:hAnsi="David"/>
                <w:noProof/>
                <w:rtl/>
                <w:lang w:eastAsia="he-IL"/>
              </w:rPr>
              <w:t>0</w:t>
            </w:r>
            <w:r>
              <w:rPr>
                <w:rFonts w:ascii="David" w:hAnsi="David"/>
                <w:rtl/>
                <w:lang w:eastAsia="he-IL"/>
              </w:rPr>
              <w:fldChar w:fldCharType="end"/>
            </w:r>
          </w:p>
        </w:tc>
        <w:tc>
          <w:tcPr>
            <w:tcW w:w="1276" w:type="dxa"/>
          </w:tcPr>
          <w:p w:rsidR="008E5DB5" w:rsidRPr="00BF2123" w:rsidRDefault="008E5DB5" w:rsidP="00BE3DE9">
            <w:pPr>
              <w:spacing w:before="60" w:line="280" w:lineRule="exact"/>
              <w:jc w:val="center"/>
              <w:rPr>
                <w:rFonts w:ascii="David" w:hAnsi="David"/>
                <w:lang w:eastAsia="he-IL"/>
              </w:rPr>
            </w:pPr>
            <w:r>
              <w:rPr>
                <w:rFonts w:ascii="David" w:hAnsi="David"/>
                <w:lang w:eastAsia="he-IL"/>
              </w:rPr>
              <w:fldChar w:fldCharType="begin"/>
            </w:r>
            <w:r>
              <w:rPr>
                <w:rFonts w:ascii="David" w:hAnsi="David"/>
                <w:lang w:eastAsia="he-IL"/>
              </w:rPr>
              <w:instrText xml:space="preserve"> =SUM(above) </w:instrText>
            </w:r>
            <w:r>
              <w:rPr>
                <w:rFonts w:ascii="David" w:hAnsi="David"/>
                <w:lang w:eastAsia="he-IL"/>
              </w:rPr>
              <w:fldChar w:fldCharType="separate"/>
            </w:r>
            <w:r>
              <w:rPr>
                <w:rFonts w:ascii="David" w:hAnsi="David"/>
                <w:noProof/>
                <w:lang w:eastAsia="he-IL"/>
              </w:rPr>
              <w:t>0</w:t>
            </w:r>
            <w:r>
              <w:rPr>
                <w:rFonts w:ascii="David" w:hAnsi="David"/>
                <w:lang w:eastAsia="he-IL"/>
              </w:rPr>
              <w:fldChar w:fldCharType="end"/>
            </w:r>
          </w:p>
        </w:tc>
      </w:tr>
    </w:tbl>
    <w:p w:rsidR="008E5DB5" w:rsidRPr="00525D04" w:rsidRDefault="008E5DB5" w:rsidP="00384AC7">
      <w:pPr>
        <w:pStyle w:val="Para3"/>
        <w:rPr>
          <w:u w:val="single"/>
        </w:rPr>
      </w:pPr>
      <w:r w:rsidRPr="00525D04">
        <w:rPr>
          <w:rFonts w:hint="cs"/>
          <w:u w:val="single"/>
          <w:rtl/>
        </w:rPr>
        <w:t>מענה הספק</w:t>
      </w:r>
    </w:p>
    <w:p w:rsidR="008E5DB5" w:rsidRDefault="008E5DB5" w:rsidP="00486899">
      <w:pPr>
        <w:pStyle w:val="Para3"/>
      </w:pPr>
    </w:p>
    <w:p w:rsidR="008E5DB5" w:rsidRDefault="008E5DB5" w:rsidP="00486899">
      <w:pPr>
        <w:pStyle w:val="AlphaList2"/>
      </w:pPr>
      <w:r>
        <w:rPr>
          <w:rFonts w:hint="cs"/>
          <w:rtl/>
        </w:rPr>
        <w:t xml:space="preserve">ככל שקיימת ברשות הספק נכון למועד הגשת הצעתו תוכנה לדירוג אנרגיה למבנים, בין אם מסחרית או בשלבי פיתוח, הוא מתבקש לפרט את היקף שעות הפיתוח שהושקעו על ידו בתוכנה עד כה ואת עלותם. במידה והושקעו תשומות לתחזוקה/ תפעול ו/או תמיכה/ הדרכה, ניתן לפרט גם אותם. </w:t>
      </w:r>
    </w:p>
    <w:p w:rsidR="008E5DB5" w:rsidRPr="00525D04" w:rsidRDefault="008E5DB5" w:rsidP="00575739">
      <w:pPr>
        <w:pStyle w:val="Para3"/>
        <w:rPr>
          <w:u w:val="single"/>
          <w:rtl/>
        </w:rPr>
      </w:pPr>
      <w:r w:rsidRPr="00525D04">
        <w:rPr>
          <w:rFonts w:hint="cs"/>
          <w:u w:val="single"/>
          <w:rtl/>
        </w:rPr>
        <w:t>מענה הספק</w:t>
      </w:r>
    </w:p>
    <w:p w:rsidR="008E5DB5" w:rsidRDefault="008E5DB5" w:rsidP="00575739">
      <w:pPr>
        <w:pStyle w:val="Para3"/>
      </w:pPr>
    </w:p>
    <w:p w:rsidR="008E5DB5" w:rsidRDefault="008E5DB5" w:rsidP="00575739">
      <w:pPr>
        <w:pStyle w:val="AlphaList2"/>
      </w:pPr>
      <w:r w:rsidRPr="00271582">
        <w:rPr>
          <w:rFonts w:hint="cs"/>
          <w:rtl/>
        </w:rPr>
        <w:t>הספק מתבקש לפרט את עלות הוצאותיו הצפויות בשנה בגין שירותים שוטפים שיוענקו ללקוחות התוכנה עפ"י המתואר ב</w:t>
      </w:r>
      <w:r w:rsidRPr="00CB2A06">
        <w:rPr>
          <w:rFonts w:hint="cs"/>
          <w:rtl/>
        </w:rPr>
        <w:t>פרק 2 יישום</w:t>
      </w:r>
      <w:r w:rsidRPr="00271582">
        <w:rPr>
          <w:rFonts w:hint="cs"/>
          <w:rtl/>
        </w:rPr>
        <w:t xml:space="preserve"> </w:t>
      </w:r>
      <w:r>
        <w:rPr>
          <w:rFonts w:hint="cs"/>
          <w:rtl/>
        </w:rPr>
        <w:t xml:space="preserve">של ה- </w:t>
      </w:r>
      <w:r>
        <w:rPr>
          <w:rFonts w:hint="cs"/>
        </w:rPr>
        <w:t>RFI</w:t>
      </w:r>
      <w:r w:rsidRPr="00271582">
        <w:rPr>
          <w:rFonts w:hint="cs"/>
          <w:rtl/>
        </w:rPr>
        <w:t>.</w:t>
      </w:r>
      <w:r>
        <w:rPr>
          <w:rFonts w:hint="cs"/>
          <w:rtl/>
        </w:rPr>
        <w:t xml:space="preserve"> הספק רשאי להוסיף פירוט וסעיפים נוספים.</w:t>
      </w:r>
    </w:p>
    <w:tbl>
      <w:tblPr>
        <w:tblStyle w:val="43"/>
        <w:bidiVisual/>
        <w:tblW w:w="7938" w:type="dxa"/>
        <w:tblInd w:w="1184" w:type="dxa"/>
        <w:tblLook w:val="04A0" w:firstRow="1" w:lastRow="0" w:firstColumn="1" w:lastColumn="0" w:noHBand="0" w:noVBand="1"/>
      </w:tblPr>
      <w:tblGrid>
        <w:gridCol w:w="711"/>
        <w:gridCol w:w="4392"/>
        <w:gridCol w:w="1417"/>
        <w:gridCol w:w="1418"/>
      </w:tblGrid>
      <w:tr w:rsidR="008E5DB5" w:rsidRPr="00BF2123" w:rsidTr="00BE3DE9">
        <w:trPr>
          <w:trHeight w:val="398"/>
        </w:trPr>
        <w:tc>
          <w:tcPr>
            <w:tcW w:w="711" w:type="dxa"/>
            <w:shd w:val="clear" w:color="auto" w:fill="D9D9D9"/>
          </w:tcPr>
          <w:p w:rsidR="008E5DB5" w:rsidRPr="00BF2123" w:rsidRDefault="008E5DB5" w:rsidP="00384AC7">
            <w:pPr>
              <w:spacing w:before="120" w:line="280" w:lineRule="exact"/>
              <w:jc w:val="center"/>
              <w:rPr>
                <w:rFonts w:ascii="David" w:hAnsi="David"/>
                <w:b/>
                <w:bCs/>
                <w:rtl/>
                <w:lang w:eastAsia="he-IL"/>
              </w:rPr>
            </w:pPr>
            <w:r w:rsidRPr="00BF2123">
              <w:rPr>
                <w:rFonts w:ascii="David" w:hAnsi="David" w:hint="cs"/>
                <w:b/>
                <w:bCs/>
                <w:rtl/>
                <w:lang w:eastAsia="he-IL"/>
              </w:rPr>
              <w:t>#</w:t>
            </w:r>
          </w:p>
        </w:tc>
        <w:tc>
          <w:tcPr>
            <w:tcW w:w="4392" w:type="dxa"/>
            <w:shd w:val="clear" w:color="auto" w:fill="D9D9D9"/>
          </w:tcPr>
          <w:p w:rsidR="008E5DB5" w:rsidRPr="00BF2123" w:rsidRDefault="008E5DB5" w:rsidP="00486899">
            <w:pPr>
              <w:spacing w:before="120" w:line="280" w:lineRule="exact"/>
              <w:jc w:val="center"/>
              <w:rPr>
                <w:rFonts w:ascii="David" w:hAnsi="David"/>
                <w:b/>
                <w:bCs/>
                <w:rtl/>
                <w:lang w:eastAsia="he-IL"/>
              </w:rPr>
            </w:pPr>
            <w:r>
              <w:rPr>
                <w:rFonts w:ascii="David" w:hAnsi="David" w:hint="cs"/>
                <w:b/>
                <w:bCs/>
                <w:rtl/>
                <w:lang w:eastAsia="he-IL"/>
              </w:rPr>
              <w:t>שירות</w:t>
            </w:r>
          </w:p>
        </w:tc>
        <w:tc>
          <w:tcPr>
            <w:tcW w:w="1417" w:type="dxa"/>
            <w:shd w:val="clear" w:color="auto" w:fill="D9D9D9"/>
          </w:tcPr>
          <w:p w:rsidR="008E5DB5" w:rsidRPr="00BF2123" w:rsidRDefault="008E5DB5" w:rsidP="00486899">
            <w:pPr>
              <w:spacing w:before="120" w:line="280" w:lineRule="exact"/>
              <w:jc w:val="center"/>
              <w:rPr>
                <w:rFonts w:ascii="David" w:hAnsi="David"/>
                <w:b/>
                <w:bCs/>
                <w:rtl/>
                <w:lang w:eastAsia="he-IL"/>
              </w:rPr>
            </w:pPr>
            <w:r>
              <w:rPr>
                <w:rFonts w:ascii="David" w:hAnsi="David" w:hint="cs"/>
                <w:b/>
                <w:bCs/>
                <w:rtl/>
                <w:lang w:eastAsia="he-IL"/>
              </w:rPr>
              <w:t>שעות</w:t>
            </w:r>
          </w:p>
        </w:tc>
        <w:tc>
          <w:tcPr>
            <w:tcW w:w="1418" w:type="dxa"/>
            <w:shd w:val="clear" w:color="auto" w:fill="D9D9D9"/>
          </w:tcPr>
          <w:p w:rsidR="008E5DB5" w:rsidRPr="00BF2123" w:rsidRDefault="008E5DB5" w:rsidP="00575739">
            <w:pPr>
              <w:spacing w:before="120" w:line="280" w:lineRule="exact"/>
              <w:jc w:val="center"/>
              <w:rPr>
                <w:rFonts w:ascii="David" w:hAnsi="David"/>
                <w:b/>
                <w:bCs/>
                <w:rtl/>
                <w:lang w:eastAsia="he-IL"/>
              </w:rPr>
            </w:pPr>
            <w:r>
              <w:rPr>
                <w:rFonts w:ascii="David" w:hAnsi="David" w:hint="cs"/>
                <w:b/>
                <w:bCs/>
                <w:rtl/>
                <w:lang w:eastAsia="he-IL"/>
              </w:rPr>
              <w:t>עלות</w:t>
            </w:r>
          </w:p>
        </w:tc>
      </w:tr>
      <w:tr w:rsidR="008E5DB5" w:rsidRPr="00BF2123" w:rsidTr="00BE3DE9">
        <w:tc>
          <w:tcPr>
            <w:tcW w:w="711" w:type="dxa"/>
          </w:tcPr>
          <w:p w:rsidR="008E5DB5" w:rsidRPr="00525D04" w:rsidRDefault="008E5DB5" w:rsidP="003066F5">
            <w:pPr>
              <w:pStyle w:val="TableNumeric"/>
              <w:numPr>
                <w:ilvl w:val="0"/>
                <w:numId w:val="28"/>
              </w:numPr>
              <w:spacing w:line="280" w:lineRule="exact"/>
              <w:jc w:val="center"/>
              <w:rPr>
                <w:rtl/>
              </w:rPr>
            </w:pPr>
          </w:p>
        </w:tc>
        <w:tc>
          <w:tcPr>
            <w:tcW w:w="4392" w:type="dxa"/>
          </w:tcPr>
          <w:p w:rsidR="008E5DB5" w:rsidRPr="00BF2123" w:rsidRDefault="008E5DB5" w:rsidP="00881E9A">
            <w:pPr>
              <w:spacing w:before="60" w:line="280" w:lineRule="exact"/>
              <w:jc w:val="right"/>
              <w:rPr>
                <w:rFonts w:ascii="David" w:hAnsi="David"/>
                <w:lang w:eastAsia="he-IL"/>
              </w:rPr>
            </w:pPr>
            <w:r>
              <w:rPr>
                <w:rFonts w:ascii="David" w:hAnsi="David" w:hint="cs"/>
                <w:rtl/>
                <w:lang w:eastAsia="he-IL"/>
              </w:rPr>
              <w:t xml:space="preserve">שירותים שוטפים ללקוחות התוכנה </w:t>
            </w:r>
            <w:r>
              <w:rPr>
                <w:rFonts w:ascii="David" w:hAnsi="David"/>
                <w:rtl/>
                <w:lang w:eastAsia="he-IL"/>
              </w:rPr>
              <w:t>–</w:t>
            </w:r>
            <w:r>
              <w:rPr>
                <w:rFonts w:ascii="David" w:hAnsi="David" w:hint="cs"/>
                <w:rtl/>
                <w:lang w:eastAsia="he-IL"/>
              </w:rPr>
              <w:t xml:space="preserve"> סעיף 2.3</w:t>
            </w:r>
          </w:p>
        </w:tc>
        <w:tc>
          <w:tcPr>
            <w:tcW w:w="1417" w:type="dxa"/>
          </w:tcPr>
          <w:p w:rsidR="008E5DB5" w:rsidRPr="00BF2123" w:rsidRDefault="008E5DB5" w:rsidP="00BE3DE9">
            <w:pPr>
              <w:spacing w:before="60" w:line="280" w:lineRule="exact"/>
              <w:jc w:val="center"/>
              <w:rPr>
                <w:rFonts w:ascii="David" w:hAnsi="David"/>
                <w:rtl/>
                <w:lang w:eastAsia="he-IL"/>
              </w:rPr>
            </w:pPr>
          </w:p>
        </w:tc>
        <w:tc>
          <w:tcPr>
            <w:tcW w:w="1418" w:type="dxa"/>
          </w:tcPr>
          <w:p w:rsidR="008E5DB5" w:rsidRPr="00BF2123" w:rsidRDefault="008E5DB5" w:rsidP="00BE3DE9">
            <w:pPr>
              <w:spacing w:before="60" w:line="280" w:lineRule="exact"/>
              <w:jc w:val="center"/>
              <w:rPr>
                <w:rFonts w:ascii="David" w:hAnsi="David"/>
                <w:rtl/>
                <w:lang w:eastAsia="he-IL"/>
              </w:rPr>
            </w:pPr>
          </w:p>
        </w:tc>
      </w:tr>
      <w:tr w:rsidR="008E5DB5" w:rsidRPr="00BF2123" w:rsidTr="00BE3DE9">
        <w:tc>
          <w:tcPr>
            <w:tcW w:w="711" w:type="dxa"/>
          </w:tcPr>
          <w:p w:rsidR="008E5DB5" w:rsidRPr="00BF2123" w:rsidRDefault="008E5DB5" w:rsidP="00BE3DE9">
            <w:pPr>
              <w:pStyle w:val="TableNumeric"/>
              <w:spacing w:line="280" w:lineRule="exact"/>
              <w:jc w:val="center"/>
              <w:rPr>
                <w:rtl/>
              </w:rPr>
            </w:pPr>
          </w:p>
        </w:tc>
        <w:tc>
          <w:tcPr>
            <w:tcW w:w="4392" w:type="dxa"/>
          </w:tcPr>
          <w:p w:rsidR="008E5DB5" w:rsidRPr="00BF2123" w:rsidRDefault="008E5DB5" w:rsidP="00881E9A">
            <w:pPr>
              <w:spacing w:before="60" w:line="280" w:lineRule="exact"/>
              <w:jc w:val="right"/>
              <w:rPr>
                <w:rFonts w:ascii="David" w:hAnsi="David"/>
                <w:rtl/>
                <w:lang w:eastAsia="he-IL"/>
              </w:rPr>
            </w:pPr>
            <w:r>
              <w:rPr>
                <w:rFonts w:ascii="David" w:hAnsi="David" w:hint="cs"/>
                <w:rtl/>
                <w:lang w:eastAsia="he-IL"/>
              </w:rPr>
              <w:t>שירותים שוטפים למכוני בדיקה והתעדה ולמשרד האנרגיה - סעיפים 2.4 ו-2.5</w:t>
            </w:r>
          </w:p>
        </w:tc>
        <w:tc>
          <w:tcPr>
            <w:tcW w:w="1417" w:type="dxa"/>
          </w:tcPr>
          <w:p w:rsidR="008E5DB5" w:rsidRPr="00BF2123" w:rsidRDefault="008E5DB5" w:rsidP="00BE3DE9">
            <w:pPr>
              <w:spacing w:before="60" w:line="280" w:lineRule="exact"/>
              <w:jc w:val="center"/>
              <w:rPr>
                <w:rFonts w:ascii="David" w:hAnsi="David"/>
                <w:rtl/>
                <w:lang w:eastAsia="he-IL"/>
              </w:rPr>
            </w:pPr>
          </w:p>
        </w:tc>
        <w:tc>
          <w:tcPr>
            <w:tcW w:w="1418" w:type="dxa"/>
          </w:tcPr>
          <w:p w:rsidR="008E5DB5" w:rsidRPr="00BF2123" w:rsidRDefault="008E5DB5" w:rsidP="00BE3DE9">
            <w:pPr>
              <w:spacing w:before="60" w:line="280" w:lineRule="exact"/>
              <w:jc w:val="center"/>
              <w:rPr>
                <w:rFonts w:ascii="David" w:hAnsi="David"/>
                <w:rtl/>
                <w:lang w:eastAsia="he-IL"/>
              </w:rPr>
            </w:pPr>
          </w:p>
        </w:tc>
      </w:tr>
      <w:tr w:rsidR="008E5DB5" w:rsidRPr="00BF2123" w:rsidTr="00BE3DE9">
        <w:tc>
          <w:tcPr>
            <w:tcW w:w="711" w:type="dxa"/>
          </w:tcPr>
          <w:p w:rsidR="008E5DB5" w:rsidRPr="00BF2123" w:rsidRDefault="008E5DB5" w:rsidP="00BE3DE9">
            <w:pPr>
              <w:pStyle w:val="TableNumeric"/>
              <w:spacing w:line="280" w:lineRule="exact"/>
              <w:jc w:val="center"/>
              <w:rPr>
                <w:rtl/>
              </w:rPr>
            </w:pPr>
          </w:p>
        </w:tc>
        <w:tc>
          <w:tcPr>
            <w:tcW w:w="4392" w:type="dxa"/>
          </w:tcPr>
          <w:p w:rsidR="008E5DB5" w:rsidRDefault="008E5DB5" w:rsidP="00881E9A">
            <w:pPr>
              <w:spacing w:before="60" w:line="280" w:lineRule="exact"/>
              <w:jc w:val="right"/>
              <w:rPr>
                <w:rFonts w:ascii="David" w:hAnsi="David"/>
                <w:rtl/>
                <w:lang w:eastAsia="he-IL"/>
              </w:rPr>
            </w:pPr>
            <w:r>
              <w:rPr>
                <w:rFonts w:ascii="David" w:hAnsi="David" w:hint="cs"/>
                <w:rtl/>
                <w:lang w:eastAsia="he-IL"/>
              </w:rPr>
              <w:t xml:space="preserve">עדכונים שוטפים של התוכנה </w:t>
            </w:r>
            <w:r>
              <w:rPr>
                <w:rFonts w:ascii="David" w:hAnsi="David"/>
                <w:rtl/>
                <w:lang w:eastAsia="he-IL"/>
              </w:rPr>
              <w:t>–</w:t>
            </w:r>
            <w:r>
              <w:rPr>
                <w:rFonts w:ascii="David" w:hAnsi="David" w:hint="cs"/>
                <w:rtl/>
                <w:lang w:eastAsia="he-IL"/>
              </w:rPr>
              <w:t xml:space="preserve"> סעיף 2.6</w:t>
            </w:r>
          </w:p>
        </w:tc>
        <w:tc>
          <w:tcPr>
            <w:tcW w:w="1417" w:type="dxa"/>
          </w:tcPr>
          <w:p w:rsidR="008E5DB5" w:rsidRPr="00BF2123" w:rsidRDefault="008E5DB5" w:rsidP="00BE3DE9">
            <w:pPr>
              <w:spacing w:before="60" w:line="280" w:lineRule="exact"/>
              <w:jc w:val="center"/>
              <w:rPr>
                <w:rFonts w:ascii="David" w:hAnsi="David"/>
                <w:rtl/>
                <w:lang w:eastAsia="he-IL"/>
              </w:rPr>
            </w:pPr>
          </w:p>
        </w:tc>
        <w:tc>
          <w:tcPr>
            <w:tcW w:w="1418" w:type="dxa"/>
          </w:tcPr>
          <w:p w:rsidR="008E5DB5" w:rsidRPr="00BF2123" w:rsidRDefault="008E5DB5" w:rsidP="00BE3DE9">
            <w:pPr>
              <w:spacing w:before="60" w:line="280" w:lineRule="exact"/>
              <w:jc w:val="center"/>
              <w:rPr>
                <w:rFonts w:ascii="David" w:hAnsi="David"/>
                <w:rtl/>
                <w:lang w:eastAsia="he-IL"/>
              </w:rPr>
            </w:pPr>
          </w:p>
        </w:tc>
      </w:tr>
      <w:tr w:rsidR="008E5DB5" w:rsidRPr="00BF2123" w:rsidTr="00BE3DE9">
        <w:tc>
          <w:tcPr>
            <w:tcW w:w="711" w:type="dxa"/>
          </w:tcPr>
          <w:p w:rsidR="008E5DB5" w:rsidRPr="00BF2123" w:rsidRDefault="008E5DB5" w:rsidP="00BE3DE9">
            <w:pPr>
              <w:pStyle w:val="TableNumeric"/>
              <w:spacing w:line="280" w:lineRule="exact"/>
              <w:jc w:val="center"/>
              <w:rPr>
                <w:rtl/>
              </w:rPr>
            </w:pPr>
          </w:p>
        </w:tc>
        <w:tc>
          <w:tcPr>
            <w:tcW w:w="4392" w:type="dxa"/>
          </w:tcPr>
          <w:p w:rsidR="008E5DB5" w:rsidRDefault="008E5DB5" w:rsidP="00BE3DE9">
            <w:pPr>
              <w:spacing w:before="60" w:line="280" w:lineRule="exact"/>
              <w:jc w:val="right"/>
              <w:rPr>
                <w:rFonts w:ascii="David" w:hAnsi="David"/>
                <w:rtl/>
                <w:lang w:eastAsia="he-IL"/>
              </w:rPr>
            </w:pPr>
            <w:r>
              <w:rPr>
                <w:rFonts w:ascii="David" w:hAnsi="David" w:hint="cs"/>
                <w:rtl/>
                <w:lang w:eastAsia="he-IL"/>
              </w:rPr>
              <w:t>תחזוקה ותפעול תשתיות מערכת</w:t>
            </w:r>
          </w:p>
        </w:tc>
        <w:tc>
          <w:tcPr>
            <w:tcW w:w="1417" w:type="dxa"/>
          </w:tcPr>
          <w:p w:rsidR="008E5DB5" w:rsidRPr="00BF2123" w:rsidRDefault="008E5DB5" w:rsidP="00BE3DE9">
            <w:pPr>
              <w:spacing w:before="60" w:line="280" w:lineRule="exact"/>
              <w:jc w:val="center"/>
              <w:rPr>
                <w:rFonts w:ascii="David" w:hAnsi="David"/>
                <w:rtl/>
                <w:lang w:eastAsia="he-IL"/>
              </w:rPr>
            </w:pPr>
          </w:p>
        </w:tc>
        <w:tc>
          <w:tcPr>
            <w:tcW w:w="1418" w:type="dxa"/>
          </w:tcPr>
          <w:p w:rsidR="008E5DB5" w:rsidRPr="00BF2123" w:rsidRDefault="008E5DB5" w:rsidP="00BE3DE9">
            <w:pPr>
              <w:spacing w:before="60" w:line="280" w:lineRule="exact"/>
              <w:jc w:val="center"/>
              <w:rPr>
                <w:rFonts w:ascii="David" w:hAnsi="David"/>
                <w:rtl/>
                <w:lang w:eastAsia="he-IL"/>
              </w:rPr>
            </w:pPr>
          </w:p>
        </w:tc>
      </w:tr>
      <w:tr w:rsidR="008E5DB5" w:rsidRPr="00BF2123" w:rsidTr="00BE3DE9">
        <w:tc>
          <w:tcPr>
            <w:tcW w:w="5103" w:type="dxa"/>
            <w:gridSpan w:val="2"/>
            <w:shd w:val="clear" w:color="auto" w:fill="D9D9D9" w:themeFill="background1" w:themeFillShade="D9"/>
          </w:tcPr>
          <w:p w:rsidR="008E5DB5" w:rsidRPr="00C27A38" w:rsidRDefault="008E5DB5" w:rsidP="00BE3DE9">
            <w:pPr>
              <w:spacing w:before="60" w:line="280" w:lineRule="exact"/>
              <w:rPr>
                <w:rFonts w:ascii="David" w:hAnsi="David"/>
                <w:b/>
                <w:bCs/>
                <w:rtl/>
                <w:lang w:eastAsia="he-IL"/>
              </w:rPr>
            </w:pPr>
            <w:r w:rsidRPr="00C27A38">
              <w:rPr>
                <w:rFonts w:ascii="David" w:hAnsi="David" w:hint="cs"/>
                <w:b/>
                <w:bCs/>
                <w:rtl/>
                <w:lang w:eastAsia="he-IL"/>
              </w:rPr>
              <w:t>סה"כ</w:t>
            </w:r>
          </w:p>
        </w:tc>
        <w:tc>
          <w:tcPr>
            <w:tcW w:w="1417" w:type="dxa"/>
          </w:tcPr>
          <w:p w:rsidR="008E5DB5" w:rsidRPr="00BF2123" w:rsidRDefault="008E5DB5" w:rsidP="00BE3DE9">
            <w:pPr>
              <w:spacing w:before="60" w:line="280" w:lineRule="exact"/>
              <w:jc w:val="center"/>
              <w:rPr>
                <w:rFonts w:ascii="David" w:hAnsi="David"/>
                <w:rtl/>
                <w:lang w:eastAsia="he-IL"/>
              </w:rPr>
            </w:pPr>
            <w:r>
              <w:rPr>
                <w:rFonts w:ascii="David" w:hAnsi="David"/>
                <w:rtl/>
                <w:lang w:eastAsia="he-IL"/>
              </w:rPr>
              <w:fldChar w:fldCharType="begin"/>
            </w:r>
            <w:r>
              <w:rPr>
                <w:rFonts w:ascii="David" w:hAnsi="David"/>
                <w:rtl/>
                <w:lang w:eastAsia="he-IL"/>
              </w:rPr>
              <w:instrText xml:space="preserve"> =</w:instrText>
            </w:r>
            <w:r>
              <w:rPr>
                <w:rFonts w:ascii="David" w:hAnsi="David"/>
                <w:lang w:eastAsia="he-IL"/>
              </w:rPr>
              <w:instrText>SUM(ABOVE)</w:instrText>
            </w:r>
            <w:r>
              <w:rPr>
                <w:rFonts w:ascii="David" w:hAnsi="David"/>
                <w:rtl/>
                <w:lang w:eastAsia="he-IL"/>
              </w:rPr>
              <w:instrText xml:space="preserve"> </w:instrText>
            </w:r>
            <w:r>
              <w:rPr>
                <w:rFonts w:ascii="David" w:hAnsi="David"/>
                <w:rtl/>
                <w:lang w:eastAsia="he-IL"/>
              </w:rPr>
              <w:fldChar w:fldCharType="separate"/>
            </w:r>
            <w:r>
              <w:rPr>
                <w:rFonts w:ascii="David" w:hAnsi="David"/>
                <w:noProof/>
                <w:rtl/>
                <w:lang w:eastAsia="he-IL"/>
              </w:rPr>
              <w:t>0</w:t>
            </w:r>
            <w:r>
              <w:rPr>
                <w:rFonts w:ascii="David" w:hAnsi="David"/>
                <w:rtl/>
                <w:lang w:eastAsia="he-IL"/>
              </w:rPr>
              <w:fldChar w:fldCharType="end"/>
            </w:r>
          </w:p>
        </w:tc>
        <w:tc>
          <w:tcPr>
            <w:tcW w:w="1418" w:type="dxa"/>
          </w:tcPr>
          <w:p w:rsidR="008E5DB5" w:rsidRPr="00BF2123" w:rsidRDefault="008E5DB5" w:rsidP="00BE3DE9">
            <w:pPr>
              <w:spacing w:before="60" w:line="280" w:lineRule="exact"/>
              <w:jc w:val="center"/>
              <w:rPr>
                <w:rFonts w:ascii="David" w:hAnsi="David"/>
                <w:lang w:eastAsia="he-IL"/>
              </w:rPr>
            </w:pPr>
            <w:r>
              <w:rPr>
                <w:rFonts w:ascii="David" w:hAnsi="David"/>
                <w:lang w:eastAsia="he-IL"/>
              </w:rPr>
              <w:fldChar w:fldCharType="begin"/>
            </w:r>
            <w:r>
              <w:rPr>
                <w:rFonts w:ascii="David" w:hAnsi="David"/>
                <w:lang w:eastAsia="he-IL"/>
              </w:rPr>
              <w:instrText xml:space="preserve"> =SUM(above) </w:instrText>
            </w:r>
            <w:r>
              <w:rPr>
                <w:rFonts w:ascii="David" w:hAnsi="David"/>
                <w:lang w:eastAsia="he-IL"/>
              </w:rPr>
              <w:fldChar w:fldCharType="separate"/>
            </w:r>
            <w:r>
              <w:rPr>
                <w:rFonts w:ascii="David" w:hAnsi="David"/>
                <w:noProof/>
                <w:lang w:eastAsia="he-IL"/>
              </w:rPr>
              <w:t>0</w:t>
            </w:r>
            <w:r>
              <w:rPr>
                <w:rFonts w:ascii="David" w:hAnsi="David"/>
                <w:lang w:eastAsia="he-IL"/>
              </w:rPr>
              <w:fldChar w:fldCharType="end"/>
            </w:r>
          </w:p>
        </w:tc>
      </w:tr>
    </w:tbl>
    <w:p w:rsidR="008E5DB5" w:rsidRPr="00CB4471" w:rsidRDefault="008E5DB5" w:rsidP="00384AC7">
      <w:pPr>
        <w:pStyle w:val="Para3"/>
        <w:rPr>
          <w:u w:val="single"/>
        </w:rPr>
      </w:pPr>
      <w:r w:rsidRPr="00CB4471">
        <w:rPr>
          <w:rFonts w:hint="cs"/>
          <w:u w:val="single"/>
          <w:rtl/>
        </w:rPr>
        <w:t>מענה הספק</w:t>
      </w:r>
    </w:p>
    <w:p w:rsidR="008E5DB5" w:rsidRDefault="008E5DB5" w:rsidP="00486899">
      <w:pPr>
        <w:pStyle w:val="Para3"/>
        <w:rPr>
          <w:rtl/>
        </w:rPr>
      </w:pPr>
    </w:p>
    <w:p w:rsidR="008E5DB5" w:rsidRDefault="008E5DB5" w:rsidP="00486899">
      <w:pPr>
        <w:pStyle w:val="AlphaList2"/>
      </w:pPr>
      <w:r>
        <w:rPr>
          <w:rFonts w:hint="cs"/>
          <w:rtl/>
        </w:rPr>
        <w:t xml:space="preserve">הספק מתבקש לציין מחיר שלדעתו ראוי לגבות בגין פרויקט דירוג, בהתאם למודל התמחור שהוצע על ידו </w:t>
      </w:r>
      <w:r w:rsidRPr="00CB4471">
        <w:rPr>
          <w:rFonts w:hint="cs"/>
          <w:rtl/>
        </w:rPr>
        <w:t>בסעיף א'</w:t>
      </w:r>
      <w:r>
        <w:rPr>
          <w:rFonts w:hint="cs"/>
          <w:rtl/>
        </w:rPr>
        <w:t xml:space="preserve"> לעיל. </w:t>
      </w:r>
    </w:p>
    <w:tbl>
      <w:tblPr>
        <w:tblStyle w:val="43"/>
        <w:bidiVisual/>
        <w:tblW w:w="7938" w:type="dxa"/>
        <w:tblInd w:w="1181" w:type="dxa"/>
        <w:tblLook w:val="04A0" w:firstRow="1" w:lastRow="0" w:firstColumn="1" w:lastColumn="0" w:noHBand="0" w:noVBand="1"/>
      </w:tblPr>
      <w:tblGrid>
        <w:gridCol w:w="807"/>
        <w:gridCol w:w="4296"/>
        <w:gridCol w:w="1417"/>
        <w:gridCol w:w="1418"/>
      </w:tblGrid>
      <w:tr w:rsidR="008E5DB5" w:rsidRPr="00BF2123" w:rsidTr="00BE3DE9">
        <w:trPr>
          <w:trHeight w:val="398"/>
        </w:trPr>
        <w:tc>
          <w:tcPr>
            <w:tcW w:w="807" w:type="dxa"/>
            <w:shd w:val="clear" w:color="auto" w:fill="D9D9D9"/>
          </w:tcPr>
          <w:p w:rsidR="008E5DB5" w:rsidRPr="00BF2123" w:rsidRDefault="008E5DB5" w:rsidP="00384AC7">
            <w:pPr>
              <w:spacing w:before="120" w:line="280" w:lineRule="exact"/>
              <w:jc w:val="center"/>
              <w:rPr>
                <w:rFonts w:ascii="David" w:hAnsi="David"/>
                <w:b/>
                <w:bCs/>
                <w:rtl/>
                <w:lang w:eastAsia="he-IL"/>
              </w:rPr>
            </w:pPr>
            <w:r>
              <w:rPr>
                <w:rFonts w:ascii="David" w:hAnsi="David" w:hint="cs"/>
                <w:b/>
                <w:bCs/>
                <w:rtl/>
                <w:lang w:eastAsia="he-IL"/>
              </w:rPr>
              <w:t>יחידת תמחור מוצעת</w:t>
            </w:r>
          </w:p>
        </w:tc>
        <w:tc>
          <w:tcPr>
            <w:tcW w:w="4296" w:type="dxa"/>
            <w:shd w:val="clear" w:color="auto" w:fill="D9D9D9"/>
          </w:tcPr>
          <w:p w:rsidR="008E5DB5" w:rsidRPr="00BF2123" w:rsidRDefault="008E5DB5" w:rsidP="00384AC7">
            <w:pPr>
              <w:spacing w:before="120" w:line="280" w:lineRule="exact"/>
              <w:jc w:val="center"/>
              <w:rPr>
                <w:rFonts w:ascii="David" w:hAnsi="David"/>
                <w:b/>
                <w:bCs/>
                <w:rtl/>
                <w:lang w:eastAsia="he-IL"/>
              </w:rPr>
            </w:pPr>
            <w:r>
              <w:rPr>
                <w:rFonts w:ascii="David" w:hAnsi="David" w:hint="cs"/>
                <w:b/>
                <w:bCs/>
                <w:rtl/>
                <w:lang w:eastAsia="he-IL"/>
              </w:rPr>
              <w:t>כמות יחידות צפויות בשנה</w:t>
            </w:r>
          </w:p>
        </w:tc>
        <w:tc>
          <w:tcPr>
            <w:tcW w:w="1417" w:type="dxa"/>
            <w:shd w:val="clear" w:color="auto" w:fill="D9D9D9"/>
          </w:tcPr>
          <w:p w:rsidR="008E5DB5" w:rsidRPr="00BF2123" w:rsidRDefault="008E5DB5" w:rsidP="00486899">
            <w:pPr>
              <w:spacing w:before="120" w:line="280" w:lineRule="exact"/>
              <w:jc w:val="center"/>
              <w:rPr>
                <w:rFonts w:ascii="David" w:hAnsi="David"/>
                <w:b/>
                <w:bCs/>
                <w:rtl/>
                <w:lang w:eastAsia="he-IL"/>
              </w:rPr>
            </w:pPr>
            <w:r>
              <w:rPr>
                <w:rFonts w:ascii="David" w:hAnsi="David" w:hint="cs"/>
                <w:b/>
                <w:bCs/>
                <w:rtl/>
                <w:lang w:eastAsia="he-IL"/>
              </w:rPr>
              <w:t>מחיר יחידה (₪)</w:t>
            </w:r>
          </w:p>
        </w:tc>
        <w:tc>
          <w:tcPr>
            <w:tcW w:w="1418" w:type="dxa"/>
            <w:shd w:val="clear" w:color="auto" w:fill="D9D9D9"/>
          </w:tcPr>
          <w:p w:rsidR="008E5DB5" w:rsidRDefault="008E5DB5" w:rsidP="00486899">
            <w:pPr>
              <w:spacing w:before="120" w:line="280" w:lineRule="exact"/>
              <w:jc w:val="center"/>
              <w:rPr>
                <w:rFonts w:ascii="David" w:hAnsi="David"/>
                <w:b/>
                <w:bCs/>
                <w:rtl/>
                <w:lang w:eastAsia="he-IL"/>
              </w:rPr>
            </w:pPr>
            <w:r>
              <w:rPr>
                <w:rFonts w:ascii="David" w:hAnsi="David" w:hint="cs"/>
                <w:b/>
                <w:bCs/>
                <w:rtl/>
                <w:lang w:eastAsia="he-IL"/>
              </w:rPr>
              <w:t>הכנסה צפויה לשנה (₪)</w:t>
            </w:r>
          </w:p>
        </w:tc>
      </w:tr>
      <w:tr w:rsidR="008E5DB5" w:rsidRPr="00BF2123" w:rsidTr="00BE3DE9">
        <w:tc>
          <w:tcPr>
            <w:tcW w:w="807" w:type="dxa"/>
          </w:tcPr>
          <w:p w:rsidR="008E5DB5" w:rsidRPr="00BF2123" w:rsidRDefault="008E5DB5" w:rsidP="00BE3DE9">
            <w:pPr>
              <w:spacing w:before="60" w:line="280" w:lineRule="exact"/>
              <w:rPr>
                <w:rFonts w:ascii="David" w:hAnsi="David"/>
                <w:rtl/>
                <w:lang w:eastAsia="he-IL"/>
              </w:rPr>
            </w:pPr>
          </w:p>
        </w:tc>
        <w:tc>
          <w:tcPr>
            <w:tcW w:w="4296" w:type="dxa"/>
          </w:tcPr>
          <w:p w:rsidR="008E5DB5" w:rsidRPr="00BF2123" w:rsidRDefault="008E5DB5" w:rsidP="00BE3DE9">
            <w:pPr>
              <w:spacing w:before="60" w:line="280" w:lineRule="exact"/>
              <w:jc w:val="center"/>
              <w:rPr>
                <w:rFonts w:ascii="David" w:hAnsi="David"/>
                <w:rtl/>
                <w:lang w:eastAsia="he-IL"/>
              </w:rPr>
            </w:pPr>
          </w:p>
        </w:tc>
        <w:tc>
          <w:tcPr>
            <w:tcW w:w="1417" w:type="dxa"/>
          </w:tcPr>
          <w:p w:rsidR="008E5DB5" w:rsidRPr="00BF2123" w:rsidRDefault="008E5DB5" w:rsidP="00BE3DE9">
            <w:pPr>
              <w:spacing w:before="60" w:line="280" w:lineRule="exact"/>
              <w:jc w:val="center"/>
              <w:rPr>
                <w:rFonts w:ascii="David" w:hAnsi="David"/>
                <w:rtl/>
                <w:lang w:eastAsia="he-IL"/>
              </w:rPr>
            </w:pPr>
          </w:p>
        </w:tc>
        <w:tc>
          <w:tcPr>
            <w:tcW w:w="1418" w:type="dxa"/>
          </w:tcPr>
          <w:p w:rsidR="008E5DB5" w:rsidRPr="00BF2123" w:rsidRDefault="008E5DB5" w:rsidP="00BE3DE9">
            <w:pPr>
              <w:spacing w:before="60" w:line="280" w:lineRule="exact"/>
              <w:jc w:val="center"/>
              <w:rPr>
                <w:rFonts w:ascii="David" w:hAnsi="David"/>
                <w:rtl/>
                <w:lang w:eastAsia="he-IL"/>
              </w:rPr>
            </w:pPr>
          </w:p>
        </w:tc>
      </w:tr>
    </w:tbl>
    <w:p w:rsidR="008E5DB5" w:rsidRPr="00CB4471" w:rsidRDefault="008E5DB5" w:rsidP="00384AC7">
      <w:pPr>
        <w:pStyle w:val="Para3"/>
        <w:rPr>
          <w:u w:val="single"/>
        </w:rPr>
      </w:pPr>
      <w:r w:rsidRPr="00CB4471">
        <w:rPr>
          <w:rFonts w:hint="cs"/>
          <w:u w:val="single"/>
          <w:rtl/>
        </w:rPr>
        <w:t>מענה הספק</w:t>
      </w:r>
    </w:p>
    <w:p w:rsidR="008E5DB5" w:rsidRDefault="008E5DB5" w:rsidP="00486899">
      <w:pPr>
        <w:pStyle w:val="Para3"/>
      </w:pPr>
    </w:p>
    <w:p w:rsidR="008E5DB5" w:rsidRDefault="008E5DB5" w:rsidP="00486899">
      <w:pPr>
        <w:pStyle w:val="AlphaList2"/>
      </w:pPr>
      <w:r>
        <w:rPr>
          <w:rFonts w:hint="cs"/>
          <w:rtl/>
        </w:rPr>
        <w:t>ככל שהספק הציע כמענה לשאלות מעלה שירותים נוספים ללקוחות התוכנה אשר צפויים להיות מתומחרים באופן נפרד. הספק מתבקש לציין את המחיר הצפוי לצרכן עבור שירותים אלו</w:t>
      </w:r>
      <w:r w:rsidR="00A720CF">
        <w:rPr>
          <w:rFonts w:hint="cs"/>
          <w:rtl/>
        </w:rPr>
        <w:t>.</w:t>
      </w:r>
      <w:r>
        <w:rPr>
          <w:rFonts w:hint="cs"/>
          <w:rtl/>
        </w:rPr>
        <w:t xml:space="preserve">  </w:t>
      </w:r>
    </w:p>
    <w:tbl>
      <w:tblPr>
        <w:tblStyle w:val="43"/>
        <w:bidiVisual/>
        <w:tblW w:w="7513" w:type="dxa"/>
        <w:tblInd w:w="1181" w:type="dxa"/>
        <w:tblLook w:val="04A0" w:firstRow="1" w:lastRow="0" w:firstColumn="1" w:lastColumn="0" w:noHBand="0" w:noVBand="1"/>
      </w:tblPr>
      <w:tblGrid>
        <w:gridCol w:w="3402"/>
        <w:gridCol w:w="1417"/>
        <w:gridCol w:w="1134"/>
        <w:gridCol w:w="1560"/>
      </w:tblGrid>
      <w:tr w:rsidR="008E5DB5" w:rsidRPr="00BF2123" w:rsidTr="00BE3DE9">
        <w:trPr>
          <w:trHeight w:val="398"/>
        </w:trPr>
        <w:tc>
          <w:tcPr>
            <w:tcW w:w="3402" w:type="dxa"/>
            <w:shd w:val="clear" w:color="auto" w:fill="D9D9D9"/>
          </w:tcPr>
          <w:p w:rsidR="008E5DB5" w:rsidRPr="00BF2123" w:rsidRDefault="008E5DB5" w:rsidP="00384AC7">
            <w:pPr>
              <w:spacing w:before="120" w:line="280" w:lineRule="exact"/>
              <w:jc w:val="center"/>
              <w:rPr>
                <w:rFonts w:ascii="David" w:hAnsi="David"/>
                <w:b/>
                <w:bCs/>
                <w:rtl/>
                <w:lang w:eastAsia="he-IL"/>
              </w:rPr>
            </w:pPr>
            <w:r>
              <w:rPr>
                <w:rFonts w:ascii="David" w:hAnsi="David" w:hint="cs"/>
                <w:b/>
                <w:bCs/>
                <w:rtl/>
                <w:lang w:eastAsia="he-IL"/>
              </w:rPr>
              <w:t>שירות נוסף ללקוחות</w:t>
            </w:r>
          </w:p>
        </w:tc>
        <w:tc>
          <w:tcPr>
            <w:tcW w:w="1417" w:type="dxa"/>
            <w:shd w:val="clear" w:color="auto" w:fill="D9D9D9"/>
          </w:tcPr>
          <w:p w:rsidR="008E5DB5" w:rsidRPr="00BF2123" w:rsidRDefault="008E5DB5" w:rsidP="00384AC7">
            <w:pPr>
              <w:spacing w:before="120" w:line="280" w:lineRule="exact"/>
              <w:jc w:val="center"/>
              <w:rPr>
                <w:rFonts w:ascii="David" w:hAnsi="David"/>
                <w:b/>
                <w:bCs/>
                <w:rtl/>
                <w:lang w:eastAsia="he-IL"/>
              </w:rPr>
            </w:pPr>
            <w:r>
              <w:rPr>
                <w:rFonts w:ascii="David" w:hAnsi="David" w:hint="cs"/>
                <w:b/>
                <w:bCs/>
                <w:rtl/>
                <w:lang w:eastAsia="he-IL"/>
              </w:rPr>
              <w:t>כמות יחידות צפויות בשנה</w:t>
            </w:r>
          </w:p>
        </w:tc>
        <w:tc>
          <w:tcPr>
            <w:tcW w:w="1134" w:type="dxa"/>
            <w:shd w:val="clear" w:color="auto" w:fill="D9D9D9"/>
          </w:tcPr>
          <w:p w:rsidR="008E5DB5" w:rsidRPr="00BF2123" w:rsidRDefault="008E5DB5" w:rsidP="00486899">
            <w:pPr>
              <w:spacing w:before="120" w:line="280" w:lineRule="exact"/>
              <w:jc w:val="center"/>
              <w:rPr>
                <w:rFonts w:ascii="David" w:hAnsi="David"/>
                <w:b/>
                <w:bCs/>
                <w:rtl/>
                <w:lang w:eastAsia="he-IL"/>
              </w:rPr>
            </w:pPr>
            <w:r>
              <w:rPr>
                <w:rFonts w:ascii="David" w:hAnsi="David" w:hint="cs"/>
                <w:b/>
                <w:bCs/>
                <w:rtl/>
                <w:lang w:eastAsia="he-IL"/>
              </w:rPr>
              <w:t>מחיר (₪)</w:t>
            </w:r>
          </w:p>
        </w:tc>
        <w:tc>
          <w:tcPr>
            <w:tcW w:w="1560" w:type="dxa"/>
            <w:shd w:val="clear" w:color="auto" w:fill="D9D9D9"/>
          </w:tcPr>
          <w:p w:rsidR="008E5DB5" w:rsidRDefault="008E5DB5" w:rsidP="00486899">
            <w:pPr>
              <w:spacing w:before="120" w:line="280" w:lineRule="exact"/>
              <w:jc w:val="center"/>
              <w:rPr>
                <w:rFonts w:ascii="David" w:hAnsi="David"/>
                <w:b/>
                <w:bCs/>
                <w:rtl/>
                <w:lang w:eastAsia="he-IL"/>
              </w:rPr>
            </w:pPr>
            <w:r>
              <w:rPr>
                <w:rFonts w:ascii="David" w:hAnsi="David" w:hint="cs"/>
                <w:b/>
                <w:bCs/>
                <w:rtl/>
                <w:lang w:eastAsia="he-IL"/>
              </w:rPr>
              <w:t>מחיר כולל (₪)</w:t>
            </w:r>
          </w:p>
        </w:tc>
      </w:tr>
      <w:tr w:rsidR="008E5DB5" w:rsidRPr="00BF2123" w:rsidTr="00BE3DE9">
        <w:tc>
          <w:tcPr>
            <w:tcW w:w="3402" w:type="dxa"/>
          </w:tcPr>
          <w:p w:rsidR="008E5DB5" w:rsidRPr="00BF2123" w:rsidRDefault="008E5DB5" w:rsidP="00BE3DE9">
            <w:pPr>
              <w:spacing w:before="60" w:line="280" w:lineRule="exact"/>
              <w:rPr>
                <w:rFonts w:ascii="David" w:hAnsi="David"/>
                <w:rtl/>
                <w:lang w:eastAsia="he-IL"/>
              </w:rPr>
            </w:pPr>
          </w:p>
        </w:tc>
        <w:tc>
          <w:tcPr>
            <w:tcW w:w="1417" w:type="dxa"/>
          </w:tcPr>
          <w:p w:rsidR="008E5DB5" w:rsidRPr="00BF2123" w:rsidRDefault="008E5DB5" w:rsidP="00BE3DE9">
            <w:pPr>
              <w:spacing w:before="60" w:line="280" w:lineRule="exact"/>
              <w:jc w:val="center"/>
              <w:rPr>
                <w:rFonts w:ascii="David" w:hAnsi="David"/>
                <w:rtl/>
                <w:lang w:eastAsia="he-IL"/>
              </w:rPr>
            </w:pPr>
          </w:p>
        </w:tc>
        <w:tc>
          <w:tcPr>
            <w:tcW w:w="1134" w:type="dxa"/>
          </w:tcPr>
          <w:p w:rsidR="008E5DB5" w:rsidRPr="00BF2123" w:rsidRDefault="008E5DB5" w:rsidP="00BE3DE9">
            <w:pPr>
              <w:spacing w:before="60" w:line="280" w:lineRule="exact"/>
              <w:jc w:val="center"/>
              <w:rPr>
                <w:rFonts w:ascii="David" w:hAnsi="David"/>
                <w:rtl/>
                <w:lang w:eastAsia="he-IL"/>
              </w:rPr>
            </w:pPr>
          </w:p>
        </w:tc>
        <w:tc>
          <w:tcPr>
            <w:tcW w:w="1560" w:type="dxa"/>
          </w:tcPr>
          <w:p w:rsidR="008E5DB5" w:rsidRPr="00BF2123" w:rsidRDefault="008E5DB5" w:rsidP="00BE3DE9">
            <w:pPr>
              <w:spacing w:before="60" w:line="280" w:lineRule="exact"/>
              <w:jc w:val="center"/>
              <w:rPr>
                <w:rFonts w:ascii="David" w:hAnsi="David"/>
                <w:rtl/>
                <w:lang w:eastAsia="he-IL"/>
              </w:rPr>
            </w:pPr>
          </w:p>
        </w:tc>
      </w:tr>
      <w:tr w:rsidR="008E5DB5" w:rsidRPr="00BF2123" w:rsidTr="00BE3DE9">
        <w:tc>
          <w:tcPr>
            <w:tcW w:w="3402" w:type="dxa"/>
          </w:tcPr>
          <w:p w:rsidR="008E5DB5" w:rsidRPr="00BF2123" w:rsidRDefault="008E5DB5" w:rsidP="00BE3DE9">
            <w:pPr>
              <w:spacing w:before="60" w:line="280" w:lineRule="exact"/>
              <w:rPr>
                <w:rFonts w:ascii="David" w:hAnsi="David"/>
                <w:rtl/>
                <w:lang w:eastAsia="he-IL"/>
              </w:rPr>
            </w:pPr>
          </w:p>
        </w:tc>
        <w:tc>
          <w:tcPr>
            <w:tcW w:w="1417" w:type="dxa"/>
          </w:tcPr>
          <w:p w:rsidR="008E5DB5" w:rsidRPr="00BF2123" w:rsidRDefault="008E5DB5" w:rsidP="00BE3DE9">
            <w:pPr>
              <w:spacing w:before="60" w:line="280" w:lineRule="exact"/>
              <w:jc w:val="center"/>
              <w:rPr>
                <w:rFonts w:ascii="David" w:hAnsi="David"/>
                <w:rtl/>
                <w:lang w:eastAsia="he-IL"/>
              </w:rPr>
            </w:pPr>
          </w:p>
        </w:tc>
        <w:tc>
          <w:tcPr>
            <w:tcW w:w="1134" w:type="dxa"/>
          </w:tcPr>
          <w:p w:rsidR="008E5DB5" w:rsidRPr="00BF2123" w:rsidRDefault="008E5DB5" w:rsidP="00BE3DE9">
            <w:pPr>
              <w:spacing w:before="60" w:line="280" w:lineRule="exact"/>
              <w:jc w:val="center"/>
              <w:rPr>
                <w:rFonts w:ascii="David" w:hAnsi="David"/>
                <w:rtl/>
                <w:lang w:eastAsia="he-IL"/>
              </w:rPr>
            </w:pPr>
          </w:p>
        </w:tc>
        <w:tc>
          <w:tcPr>
            <w:tcW w:w="1560" w:type="dxa"/>
          </w:tcPr>
          <w:p w:rsidR="008E5DB5" w:rsidRPr="00BF2123" w:rsidRDefault="008E5DB5" w:rsidP="00BE3DE9">
            <w:pPr>
              <w:spacing w:before="60" w:line="280" w:lineRule="exact"/>
              <w:jc w:val="center"/>
              <w:rPr>
                <w:rFonts w:ascii="David" w:hAnsi="David"/>
                <w:rtl/>
                <w:lang w:eastAsia="he-IL"/>
              </w:rPr>
            </w:pPr>
          </w:p>
        </w:tc>
      </w:tr>
      <w:tr w:rsidR="008E5DB5" w:rsidRPr="00BF2123" w:rsidTr="00BE3DE9">
        <w:tc>
          <w:tcPr>
            <w:tcW w:w="3402" w:type="dxa"/>
          </w:tcPr>
          <w:p w:rsidR="008E5DB5" w:rsidRDefault="008E5DB5" w:rsidP="00BE3DE9">
            <w:pPr>
              <w:spacing w:before="60" w:line="280" w:lineRule="exact"/>
              <w:rPr>
                <w:rFonts w:ascii="David" w:hAnsi="David"/>
                <w:rtl/>
                <w:lang w:eastAsia="he-IL"/>
              </w:rPr>
            </w:pPr>
          </w:p>
        </w:tc>
        <w:tc>
          <w:tcPr>
            <w:tcW w:w="1417" w:type="dxa"/>
          </w:tcPr>
          <w:p w:rsidR="008E5DB5" w:rsidRPr="00BF2123" w:rsidRDefault="008E5DB5" w:rsidP="00BE3DE9">
            <w:pPr>
              <w:spacing w:before="60" w:line="280" w:lineRule="exact"/>
              <w:jc w:val="center"/>
              <w:rPr>
                <w:rFonts w:ascii="David" w:hAnsi="David"/>
                <w:rtl/>
                <w:lang w:eastAsia="he-IL"/>
              </w:rPr>
            </w:pPr>
          </w:p>
        </w:tc>
        <w:tc>
          <w:tcPr>
            <w:tcW w:w="1134" w:type="dxa"/>
          </w:tcPr>
          <w:p w:rsidR="008E5DB5" w:rsidRPr="00BF2123" w:rsidRDefault="008E5DB5" w:rsidP="00BE3DE9">
            <w:pPr>
              <w:spacing w:before="60" w:line="280" w:lineRule="exact"/>
              <w:jc w:val="center"/>
              <w:rPr>
                <w:rFonts w:ascii="David" w:hAnsi="David"/>
                <w:rtl/>
                <w:lang w:eastAsia="he-IL"/>
              </w:rPr>
            </w:pPr>
          </w:p>
        </w:tc>
        <w:tc>
          <w:tcPr>
            <w:tcW w:w="1560" w:type="dxa"/>
          </w:tcPr>
          <w:p w:rsidR="008E5DB5" w:rsidRPr="00BF2123" w:rsidRDefault="008E5DB5" w:rsidP="00BE3DE9">
            <w:pPr>
              <w:spacing w:before="60" w:line="280" w:lineRule="exact"/>
              <w:jc w:val="center"/>
              <w:rPr>
                <w:rFonts w:ascii="David" w:hAnsi="David"/>
                <w:rtl/>
                <w:lang w:eastAsia="he-IL"/>
              </w:rPr>
            </w:pPr>
          </w:p>
        </w:tc>
      </w:tr>
      <w:tr w:rsidR="008E5DB5" w:rsidRPr="00BF2123" w:rsidTr="00BE3DE9">
        <w:tc>
          <w:tcPr>
            <w:tcW w:w="5953" w:type="dxa"/>
            <w:gridSpan w:val="3"/>
          </w:tcPr>
          <w:p w:rsidR="008E5DB5" w:rsidRPr="008E6ACB" w:rsidRDefault="008E5DB5" w:rsidP="00BE3DE9">
            <w:pPr>
              <w:spacing w:before="60" w:line="280" w:lineRule="exact"/>
              <w:rPr>
                <w:rFonts w:ascii="David" w:hAnsi="David"/>
                <w:b/>
                <w:bCs/>
                <w:rtl/>
                <w:lang w:eastAsia="he-IL"/>
              </w:rPr>
            </w:pPr>
            <w:r w:rsidRPr="008E6ACB">
              <w:rPr>
                <w:rFonts w:ascii="David" w:hAnsi="David" w:hint="cs"/>
                <w:b/>
                <w:bCs/>
                <w:rtl/>
                <w:lang w:eastAsia="he-IL"/>
              </w:rPr>
              <w:t>סה"כ</w:t>
            </w:r>
          </w:p>
        </w:tc>
        <w:tc>
          <w:tcPr>
            <w:tcW w:w="1560" w:type="dxa"/>
          </w:tcPr>
          <w:p w:rsidR="008E5DB5" w:rsidRPr="00BF2123" w:rsidRDefault="008E5DB5" w:rsidP="00BE3DE9">
            <w:pPr>
              <w:spacing w:before="60" w:line="280" w:lineRule="exact"/>
              <w:jc w:val="center"/>
              <w:rPr>
                <w:rFonts w:ascii="David" w:hAnsi="David"/>
                <w:rtl/>
                <w:lang w:eastAsia="he-IL"/>
              </w:rPr>
            </w:pPr>
            <w:r>
              <w:rPr>
                <w:rFonts w:ascii="David" w:hAnsi="David"/>
                <w:rtl/>
                <w:lang w:eastAsia="he-IL"/>
              </w:rPr>
              <w:fldChar w:fldCharType="begin"/>
            </w:r>
            <w:r>
              <w:rPr>
                <w:rFonts w:ascii="David" w:hAnsi="David"/>
                <w:rtl/>
                <w:lang w:eastAsia="he-IL"/>
              </w:rPr>
              <w:instrText xml:space="preserve"> =</w:instrText>
            </w:r>
            <w:r>
              <w:rPr>
                <w:rFonts w:ascii="David" w:hAnsi="David"/>
                <w:lang w:eastAsia="he-IL"/>
              </w:rPr>
              <w:instrText>SUM(ABOVE)</w:instrText>
            </w:r>
            <w:r>
              <w:rPr>
                <w:rFonts w:ascii="David" w:hAnsi="David"/>
                <w:rtl/>
                <w:lang w:eastAsia="he-IL"/>
              </w:rPr>
              <w:instrText xml:space="preserve"> </w:instrText>
            </w:r>
            <w:r>
              <w:rPr>
                <w:rFonts w:ascii="David" w:hAnsi="David"/>
                <w:rtl/>
                <w:lang w:eastAsia="he-IL"/>
              </w:rPr>
              <w:fldChar w:fldCharType="separate"/>
            </w:r>
            <w:r>
              <w:rPr>
                <w:rFonts w:ascii="David" w:hAnsi="David"/>
                <w:noProof/>
                <w:rtl/>
                <w:lang w:eastAsia="he-IL"/>
              </w:rPr>
              <w:t>0</w:t>
            </w:r>
            <w:r>
              <w:rPr>
                <w:rFonts w:ascii="David" w:hAnsi="David"/>
                <w:rtl/>
                <w:lang w:eastAsia="he-IL"/>
              </w:rPr>
              <w:fldChar w:fldCharType="end"/>
            </w:r>
          </w:p>
        </w:tc>
      </w:tr>
    </w:tbl>
    <w:p w:rsidR="008E5DB5" w:rsidRPr="00175354" w:rsidRDefault="008E5DB5" w:rsidP="00384AC7">
      <w:pPr>
        <w:pStyle w:val="Para3"/>
        <w:rPr>
          <w:u w:val="single"/>
          <w:rtl/>
        </w:rPr>
      </w:pPr>
      <w:r w:rsidRPr="00175354">
        <w:rPr>
          <w:rFonts w:hint="cs"/>
          <w:u w:val="single"/>
          <w:rtl/>
        </w:rPr>
        <w:t>מענה הספק</w:t>
      </w:r>
    </w:p>
    <w:p w:rsidR="008E5DB5" w:rsidRPr="00DE60D1" w:rsidRDefault="008E5DB5" w:rsidP="00486899">
      <w:pPr>
        <w:pStyle w:val="Para3"/>
        <w:rPr>
          <w:rtl/>
        </w:rPr>
      </w:pPr>
    </w:p>
    <w:p w:rsidR="00116DF8" w:rsidRPr="002A503C" w:rsidRDefault="00116DF8" w:rsidP="00BE3DE9">
      <w:pPr>
        <w:bidi/>
        <w:spacing w:line="280" w:lineRule="exact"/>
        <w:rPr>
          <w:rFonts w:ascii="David" w:hAnsi="David" w:cs="David"/>
          <w:sz w:val="24"/>
          <w:szCs w:val="24"/>
          <w:rtl/>
        </w:rPr>
      </w:pPr>
    </w:p>
    <w:p w:rsidR="00116DF8" w:rsidRPr="002A503C" w:rsidRDefault="00116DF8" w:rsidP="00BE3DE9">
      <w:pPr>
        <w:bidi/>
        <w:spacing w:line="280" w:lineRule="exact"/>
        <w:rPr>
          <w:rFonts w:ascii="David" w:hAnsi="David" w:cs="David"/>
          <w:sz w:val="24"/>
          <w:szCs w:val="24"/>
          <w:rtl/>
        </w:rPr>
      </w:pPr>
    </w:p>
    <w:p w:rsidR="00116DF8" w:rsidRPr="002A503C" w:rsidRDefault="00116DF8" w:rsidP="00BE3DE9">
      <w:pPr>
        <w:bidi/>
        <w:spacing w:line="280" w:lineRule="exact"/>
        <w:rPr>
          <w:rFonts w:ascii="David" w:hAnsi="David" w:cs="David"/>
          <w:sz w:val="24"/>
          <w:szCs w:val="24"/>
          <w:rtl/>
        </w:rPr>
      </w:pPr>
    </w:p>
    <w:p w:rsidR="00116DF8" w:rsidRPr="002A503C" w:rsidRDefault="00116DF8" w:rsidP="00BE3DE9">
      <w:pPr>
        <w:bidi/>
        <w:spacing w:line="280" w:lineRule="exact"/>
        <w:rPr>
          <w:rFonts w:ascii="David" w:hAnsi="David" w:cs="David"/>
          <w:sz w:val="24"/>
          <w:szCs w:val="24"/>
          <w:rtl/>
        </w:rPr>
      </w:pPr>
    </w:p>
    <w:p w:rsidR="00116DF8" w:rsidRDefault="00116DF8" w:rsidP="00BE3DE9">
      <w:pPr>
        <w:bidi/>
        <w:spacing w:line="280" w:lineRule="exact"/>
        <w:rPr>
          <w:rFonts w:ascii="David" w:hAnsi="David" w:cs="David"/>
          <w:sz w:val="24"/>
          <w:szCs w:val="24"/>
          <w:rtl/>
        </w:rPr>
      </w:pPr>
    </w:p>
    <w:p w:rsidR="00116DF8" w:rsidRPr="002A503C" w:rsidRDefault="00116DF8" w:rsidP="00BE3DE9">
      <w:pPr>
        <w:bidi/>
        <w:spacing w:line="280" w:lineRule="exact"/>
        <w:rPr>
          <w:rFonts w:ascii="David" w:hAnsi="David" w:cs="David"/>
          <w:sz w:val="24"/>
          <w:szCs w:val="24"/>
          <w:rtl/>
        </w:rPr>
      </w:pPr>
    </w:p>
    <w:p w:rsidR="00116DF8" w:rsidRPr="0057234C" w:rsidRDefault="00116DF8" w:rsidP="00BE3DE9">
      <w:pPr>
        <w:spacing w:line="280" w:lineRule="exact"/>
      </w:pPr>
    </w:p>
    <w:p w:rsidR="002A503C" w:rsidRPr="00116DF8" w:rsidRDefault="002A503C" w:rsidP="00BE3DE9">
      <w:pPr>
        <w:spacing w:line="280" w:lineRule="exact"/>
        <w:rPr>
          <w:rtl/>
        </w:rPr>
      </w:pPr>
    </w:p>
    <w:sectPr w:rsidR="002A503C" w:rsidRPr="00116DF8" w:rsidSect="005A11C4">
      <w:headerReference w:type="default" r:id="rId13"/>
      <w:footerReference w:type="default" r:id="rId14"/>
      <w:headerReference w:type="first" r:id="rId15"/>
      <w:footerReference w:type="first" r:id="rId16"/>
      <w:pgSz w:w="12240" w:h="15840"/>
      <w:pgMar w:top="576" w:right="1800" w:bottom="576" w:left="1800" w:header="706" w:footer="706" w:gutter="0"/>
      <w:pgNumType w:fmt="numberInDash"/>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560DE" w:rsidRDefault="00B560DE" w:rsidP="00CA3770">
      <w:pPr>
        <w:spacing w:after="0" w:line="240" w:lineRule="auto"/>
      </w:pPr>
      <w:r>
        <w:separator/>
      </w:r>
    </w:p>
  </w:endnote>
  <w:endnote w:type="continuationSeparator" w:id="0">
    <w:p w:rsidR="00B560DE" w:rsidRDefault="00B560DE" w:rsidP="00CA3770">
      <w:pPr>
        <w:spacing w:after="0" w:line="240" w:lineRule="auto"/>
      </w:pPr>
      <w:r>
        <w:continuationSeparator/>
      </w:r>
    </w:p>
  </w:endnote>
  <w:endnote w:type="continuationNotice" w:id="1">
    <w:p w:rsidR="00B560DE" w:rsidRDefault="00B560DE">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70DCF" w:rsidRDefault="00770DCF" w:rsidP="002A503C">
    <w:pPr>
      <w:pBdr>
        <w:top w:val="single" w:sz="6" w:space="1" w:color="auto"/>
      </w:pBdr>
      <w:bidi/>
      <w:spacing w:after="0" w:line="240" w:lineRule="auto"/>
      <w:jc w:val="center"/>
      <w:rPr>
        <w:rFonts w:ascii="David" w:hAnsi="David" w:cs="David"/>
        <w:sz w:val="24"/>
        <w:szCs w:val="24"/>
      </w:rPr>
    </w:pPr>
    <w:r w:rsidRPr="002A503C">
      <w:rPr>
        <w:rFonts w:ascii="David" w:hAnsi="David" w:cs="David"/>
        <w:sz w:val="24"/>
        <w:szCs w:val="24"/>
        <w:rtl/>
      </w:rPr>
      <w:t xml:space="preserve">עמוד </w:t>
    </w:r>
    <w:r w:rsidRPr="002A503C">
      <w:rPr>
        <w:rFonts w:ascii="David" w:hAnsi="David" w:cs="David"/>
        <w:sz w:val="24"/>
        <w:szCs w:val="24"/>
      </w:rPr>
      <w:fldChar w:fldCharType="begin"/>
    </w:r>
    <w:r w:rsidRPr="002A503C">
      <w:rPr>
        <w:rFonts w:ascii="David" w:hAnsi="David" w:cs="David"/>
        <w:sz w:val="24"/>
        <w:szCs w:val="24"/>
      </w:rPr>
      <w:instrText xml:space="preserve"> PAGE  \* Arabic  \* MERGEFORMAT </w:instrText>
    </w:r>
    <w:r w:rsidRPr="002A503C">
      <w:rPr>
        <w:rFonts w:ascii="David" w:hAnsi="David" w:cs="David"/>
        <w:sz w:val="24"/>
        <w:szCs w:val="24"/>
      </w:rPr>
      <w:fldChar w:fldCharType="separate"/>
    </w:r>
    <w:r w:rsidR="0002613B">
      <w:rPr>
        <w:rFonts w:ascii="David" w:hAnsi="David" w:cs="David"/>
        <w:noProof/>
        <w:sz w:val="24"/>
        <w:szCs w:val="24"/>
      </w:rPr>
      <w:t>2</w:t>
    </w:r>
    <w:r w:rsidRPr="002A503C">
      <w:rPr>
        <w:rFonts w:ascii="David" w:hAnsi="David" w:cs="David"/>
        <w:sz w:val="24"/>
        <w:szCs w:val="24"/>
      </w:rPr>
      <w:fldChar w:fldCharType="end"/>
    </w:r>
    <w:r w:rsidRPr="002A503C">
      <w:rPr>
        <w:rFonts w:ascii="David" w:hAnsi="David" w:cs="David"/>
        <w:sz w:val="24"/>
        <w:szCs w:val="24"/>
        <w:rtl/>
      </w:rPr>
      <w:t xml:space="preserve"> מתוך </w:t>
    </w:r>
    <w:r w:rsidRPr="002A503C">
      <w:rPr>
        <w:rFonts w:ascii="David" w:hAnsi="David" w:cs="David"/>
        <w:sz w:val="24"/>
        <w:szCs w:val="24"/>
      </w:rPr>
      <w:fldChar w:fldCharType="begin"/>
    </w:r>
    <w:r w:rsidRPr="002A503C">
      <w:rPr>
        <w:rFonts w:ascii="David" w:hAnsi="David" w:cs="David"/>
        <w:sz w:val="24"/>
        <w:szCs w:val="24"/>
      </w:rPr>
      <w:instrText xml:space="preserve"> NUMPAGES   \* MERGEFORMAT </w:instrText>
    </w:r>
    <w:r w:rsidRPr="002A503C">
      <w:rPr>
        <w:rFonts w:ascii="David" w:hAnsi="David" w:cs="David"/>
        <w:sz w:val="24"/>
        <w:szCs w:val="24"/>
      </w:rPr>
      <w:fldChar w:fldCharType="separate"/>
    </w:r>
    <w:r w:rsidR="0002613B">
      <w:rPr>
        <w:rFonts w:ascii="David" w:hAnsi="David" w:cs="David"/>
        <w:noProof/>
        <w:sz w:val="24"/>
        <w:szCs w:val="24"/>
        <w:rtl/>
      </w:rPr>
      <w:t>17</w:t>
    </w:r>
    <w:r w:rsidRPr="002A503C">
      <w:rPr>
        <w:rFonts w:ascii="David" w:hAnsi="David" w:cs="David"/>
        <w:noProof/>
        <w:sz w:val="24"/>
        <w:szCs w:val="24"/>
      </w:rPr>
      <w:fldChar w:fldCharType="end"/>
    </w:r>
    <w:r w:rsidRPr="002A503C">
      <w:rPr>
        <w:rFonts w:ascii="David" w:hAnsi="David" w:cs="David"/>
        <w:sz w:val="24"/>
        <w:szCs w:val="24"/>
        <w:rtl/>
      </w:rPr>
      <w:t xml:space="preserve"> עמודים</w:t>
    </w:r>
    <w:r w:rsidRPr="002A503C">
      <w:rPr>
        <w:rFonts w:ascii="David" w:hAnsi="David" w:cs="David"/>
        <w:noProof/>
        <w:sz w:val="24"/>
        <w:szCs w:val="24"/>
        <w:rtl/>
      </w:rPr>
      <w:drawing>
        <wp:anchor distT="0" distB="0" distL="114300" distR="114300" simplePos="0" relativeHeight="251658242" behindDoc="0" locked="0" layoutInCell="1" allowOverlap="1" wp14:anchorId="4F16A353" wp14:editId="32847454">
          <wp:simplePos x="0" y="0"/>
          <wp:positionH relativeFrom="column">
            <wp:posOffset>5200650</wp:posOffset>
          </wp:positionH>
          <wp:positionV relativeFrom="paragraph">
            <wp:posOffset>163830</wp:posOffset>
          </wp:positionV>
          <wp:extent cx="685800" cy="323850"/>
          <wp:effectExtent l="19050" t="0" r="0" b="0"/>
          <wp:wrapNone/>
          <wp:docPr id="9"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p>
  <w:p w:rsidR="00770DCF" w:rsidRPr="002A503C" w:rsidRDefault="00770DCF" w:rsidP="002A503C">
    <w:pPr>
      <w:pBdr>
        <w:top w:val="single" w:sz="6" w:space="1" w:color="auto"/>
      </w:pBdr>
      <w:bidi/>
      <w:spacing w:after="0" w:line="240" w:lineRule="auto"/>
      <w:jc w:val="both"/>
      <w:rPr>
        <w:rFonts w:ascii="David" w:hAnsi="David" w:cs="David"/>
        <w:sz w:val="24"/>
        <w:szCs w:val="24"/>
      </w:rPr>
    </w:pPr>
  </w:p>
  <w:p w:rsidR="00770DCF" w:rsidRPr="002A503C" w:rsidRDefault="00770DCF" w:rsidP="002A503C">
    <w:pPr>
      <w:pBdr>
        <w:top w:val="single" w:sz="6" w:space="1" w:color="auto"/>
      </w:pBdr>
      <w:bidi/>
      <w:spacing w:after="0" w:line="240" w:lineRule="auto"/>
      <w:jc w:val="center"/>
      <w:rPr>
        <w:rFonts w:ascii="David" w:hAnsi="David" w:cs="David"/>
        <w:sz w:val="24"/>
        <w:szCs w:val="24"/>
        <w:rtl/>
      </w:rPr>
    </w:pPr>
    <w:r w:rsidRPr="002A503C">
      <w:rPr>
        <w:rFonts w:ascii="David" w:hAnsi="David" w:cs="David"/>
        <w:sz w:val="24"/>
        <w:szCs w:val="24"/>
        <w:rtl/>
      </w:rPr>
      <w:t xml:space="preserve">רח' בנק ישראל 7 ת.ד. 36148 ירושלים 9195021, טל': </w:t>
    </w:r>
    <w:sdt>
      <w:sdtPr>
        <w:rPr>
          <w:rFonts w:ascii="David" w:hAnsi="David" w:cs="David"/>
          <w:sz w:val="24"/>
          <w:szCs w:val="24"/>
          <w:rtl/>
        </w:rPr>
        <w:alias w:val="טלפון עבודה של חותם"/>
        <w:tag w:val="טלפון עבודה של חותם"/>
        <w:id w:val="2139676200"/>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sidRPr="002A503C">
          <w:rPr>
            <w:rFonts w:ascii="David" w:hAnsi="David" w:cs="David"/>
            <w:sz w:val="24"/>
            <w:szCs w:val="24"/>
            <w:rtl/>
          </w:rPr>
          <w:t>074-7681764</w:t>
        </w:r>
      </w:sdtContent>
    </w:sdt>
    <w:r w:rsidRPr="002A503C">
      <w:rPr>
        <w:rFonts w:ascii="David" w:hAnsi="David" w:cs="David"/>
        <w:sz w:val="24"/>
        <w:szCs w:val="24"/>
        <w:rtl/>
      </w:rPr>
      <w:t xml:space="preserve">  </w:t>
    </w:r>
  </w:p>
  <w:p w:rsidR="00770DCF" w:rsidRPr="002A503C" w:rsidRDefault="00770DCF" w:rsidP="002A503C">
    <w:pPr>
      <w:pBdr>
        <w:top w:val="single" w:sz="6" w:space="1" w:color="auto"/>
      </w:pBdr>
      <w:tabs>
        <w:tab w:val="left" w:pos="1967"/>
        <w:tab w:val="center" w:pos="4748"/>
      </w:tabs>
      <w:bidi/>
      <w:spacing w:after="0" w:line="240" w:lineRule="auto"/>
      <w:jc w:val="center"/>
      <w:rPr>
        <w:rFonts w:ascii="David" w:hAnsi="David" w:cs="David"/>
        <w:sz w:val="24"/>
        <w:szCs w:val="24"/>
        <w:rtl/>
      </w:rPr>
    </w:pPr>
    <w:r w:rsidRPr="002A503C">
      <w:rPr>
        <w:rFonts w:ascii="David" w:hAnsi="David" w:cs="David"/>
        <w:sz w:val="24"/>
        <w:szCs w:val="24"/>
        <w:rtl/>
      </w:rPr>
      <w:t xml:space="preserve">דוא"ל:  </w:t>
    </w:r>
    <w:sdt>
      <w:sdtPr>
        <w:rPr>
          <w:rFonts w:ascii="David" w:hAnsi="David" w:cs="David"/>
          <w:sz w:val="24"/>
          <w:szCs w:val="24"/>
          <w:rtl/>
        </w:rPr>
        <w:alias w:val="מייל של חותם"/>
        <w:tag w:val="מייל של חותם"/>
        <w:id w:val="481976596"/>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sidRPr="002A503C">
          <w:rPr>
            <w:rFonts w:ascii="David" w:hAnsi="David" w:cs="David"/>
            <w:sz w:val="24"/>
            <w:szCs w:val="24"/>
          </w:rPr>
          <w:t>itamsut@energy.gov.il</w:t>
        </w:r>
      </w:sdtContent>
    </w:sdt>
    <w:r w:rsidRPr="002A503C">
      <w:rPr>
        <w:rFonts w:ascii="David" w:hAnsi="David" w:cs="David"/>
        <w:sz w:val="24"/>
        <w:szCs w:val="24"/>
        <w:rtl/>
      </w:rPr>
      <w:t xml:space="preserve">  כתובתנו באינטרנט: </w:t>
    </w:r>
    <w:r w:rsidRPr="002A503C">
      <w:rPr>
        <w:rFonts w:ascii="David" w:hAnsi="David" w:cs="David"/>
        <w:sz w:val="24"/>
        <w:szCs w:val="24"/>
      </w:rPr>
      <w:t>www.energy.gov.il</w:t>
    </w:r>
  </w:p>
  <w:p w:rsidR="00770DCF" w:rsidRPr="002A503C" w:rsidRDefault="00770DCF" w:rsidP="002A503C">
    <w:pPr>
      <w:pStyle w:val="ac"/>
      <w:bidi/>
      <w:rPr>
        <w:rFonts w:ascii="David" w:hAnsi="David" w:cs="David"/>
        <w:b/>
        <w:bCs/>
        <w:sz w:val="24"/>
        <w:szCs w:val="24"/>
        <w:rtl/>
      </w:rPr>
    </w:pPr>
  </w:p>
  <w:p w:rsidR="00770DCF" w:rsidRPr="002A503C" w:rsidRDefault="00770DCF" w:rsidP="002A503C">
    <w:pPr>
      <w:pStyle w:val="ac"/>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70DCF" w:rsidRPr="002A503C" w:rsidRDefault="00770DCF" w:rsidP="002A503C">
    <w:pPr>
      <w:pBdr>
        <w:top w:val="single" w:sz="6" w:space="1" w:color="auto"/>
      </w:pBdr>
      <w:bidi/>
      <w:spacing w:after="0" w:line="240" w:lineRule="auto"/>
      <w:jc w:val="center"/>
      <w:rPr>
        <w:rFonts w:ascii="David" w:hAnsi="David" w:cs="David"/>
        <w:sz w:val="24"/>
        <w:szCs w:val="24"/>
        <w:rtl/>
      </w:rPr>
    </w:pPr>
    <w:r w:rsidRPr="002A503C">
      <w:rPr>
        <w:rFonts w:ascii="David" w:hAnsi="David" w:cs="David"/>
        <w:sz w:val="24"/>
        <w:szCs w:val="24"/>
        <w:rtl/>
      </w:rPr>
      <w:t xml:space="preserve">עמוד </w:t>
    </w:r>
    <w:r w:rsidRPr="002A503C">
      <w:rPr>
        <w:rFonts w:ascii="David" w:hAnsi="David" w:cs="David"/>
        <w:sz w:val="24"/>
        <w:szCs w:val="24"/>
      </w:rPr>
      <w:fldChar w:fldCharType="begin"/>
    </w:r>
    <w:r w:rsidRPr="002A503C">
      <w:rPr>
        <w:rFonts w:ascii="David" w:hAnsi="David" w:cs="David"/>
        <w:sz w:val="24"/>
        <w:szCs w:val="24"/>
      </w:rPr>
      <w:instrText xml:space="preserve"> PAGE  \* Arabic  \* MERGEFORMAT </w:instrText>
    </w:r>
    <w:r w:rsidRPr="002A503C">
      <w:rPr>
        <w:rFonts w:ascii="David" w:hAnsi="David" w:cs="David"/>
        <w:sz w:val="24"/>
        <w:szCs w:val="24"/>
      </w:rPr>
      <w:fldChar w:fldCharType="separate"/>
    </w:r>
    <w:r w:rsidR="0002613B">
      <w:rPr>
        <w:rFonts w:ascii="David" w:hAnsi="David" w:cs="David"/>
        <w:noProof/>
        <w:sz w:val="24"/>
        <w:szCs w:val="24"/>
      </w:rPr>
      <w:t>1</w:t>
    </w:r>
    <w:r w:rsidRPr="002A503C">
      <w:rPr>
        <w:rFonts w:ascii="David" w:hAnsi="David" w:cs="David"/>
        <w:sz w:val="24"/>
        <w:szCs w:val="24"/>
      </w:rPr>
      <w:fldChar w:fldCharType="end"/>
    </w:r>
    <w:r w:rsidRPr="002A503C">
      <w:rPr>
        <w:rFonts w:ascii="David" w:hAnsi="David" w:cs="David"/>
        <w:sz w:val="24"/>
        <w:szCs w:val="24"/>
        <w:rtl/>
      </w:rPr>
      <w:t xml:space="preserve"> מתוך </w:t>
    </w:r>
    <w:r w:rsidRPr="002A503C">
      <w:rPr>
        <w:rFonts w:ascii="David" w:hAnsi="David" w:cs="David"/>
        <w:sz w:val="24"/>
        <w:szCs w:val="24"/>
      </w:rPr>
      <w:fldChar w:fldCharType="begin"/>
    </w:r>
    <w:r w:rsidRPr="002A503C">
      <w:rPr>
        <w:rFonts w:ascii="David" w:hAnsi="David" w:cs="David"/>
        <w:sz w:val="24"/>
        <w:szCs w:val="24"/>
      </w:rPr>
      <w:instrText xml:space="preserve"> NUMPAGES   \* MERGEFORMAT </w:instrText>
    </w:r>
    <w:r w:rsidRPr="002A503C">
      <w:rPr>
        <w:rFonts w:ascii="David" w:hAnsi="David" w:cs="David"/>
        <w:sz w:val="24"/>
        <w:szCs w:val="24"/>
      </w:rPr>
      <w:fldChar w:fldCharType="separate"/>
    </w:r>
    <w:r w:rsidR="0002613B">
      <w:rPr>
        <w:rFonts w:ascii="David" w:hAnsi="David" w:cs="David"/>
        <w:noProof/>
        <w:sz w:val="24"/>
        <w:szCs w:val="24"/>
        <w:rtl/>
      </w:rPr>
      <w:t>17</w:t>
    </w:r>
    <w:r w:rsidRPr="002A503C">
      <w:rPr>
        <w:rFonts w:ascii="David" w:hAnsi="David" w:cs="David"/>
        <w:noProof/>
        <w:sz w:val="24"/>
        <w:szCs w:val="24"/>
      </w:rPr>
      <w:fldChar w:fldCharType="end"/>
    </w:r>
    <w:r w:rsidRPr="002A503C">
      <w:rPr>
        <w:rFonts w:ascii="David" w:hAnsi="David" w:cs="David"/>
        <w:sz w:val="24"/>
        <w:szCs w:val="24"/>
        <w:rtl/>
      </w:rPr>
      <w:t xml:space="preserve"> עמודים</w:t>
    </w:r>
  </w:p>
  <w:p w:rsidR="00770DCF" w:rsidRDefault="00770DCF" w:rsidP="002A503C">
    <w:pPr>
      <w:pBdr>
        <w:top w:val="single" w:sz="6" w:space="1" w:color="auto"/>
      </w:pBdr>
      <w:bidi/>
      <w:spacing w:after="0" w:line="240" w:lineRule="auto"/>
      <w:jc w:val="both"/>
      <w:rPr>
        <w:rFonts w:ascii="David" w:hAnsi="David" w:cs="David"/>
        <w:sz w:val="24"/>
        <w:szCs w:val="24"/>
      </w:rPr>
    </w:pPr>
    <w:r w:rsidRPr="002A503C">
      <w:rPr>
        <w:rFonts w:ascii="David" w:hAnsi="David" w:cs="David"/>
        <w:sz w:val="24"/>
        <w:szCs w:val="24"/>
        <w:rtl/>
      </w:rPr>
      <w:t>תאריך: _____________</w:t>
    </w:r>
    <w:r w:rsidRPr="002A503C">
      <w:rPr>
        <w:rFonts w:ascii="David" w:hAnsi="David" w:cs="David"/>
        <w:sz w:val="24"/>
        <w:szCs w:val="24"/>
        <w:rtl/>
      </w:rPr>
      <w:tab/>
    </w:r>
    <w:r w:rsidRPr="002A503C">
      <w:rPr>
        <w:rFonts w:ascii="David" w:hAnsi="David" w:cs="David"/>
        <w:sz w:val="24"/>
        <w:szCs w:val="24"/>
        <w:rtl/>
      </w:rPr>
      <w:tab/>
    </w:r>
    <w:r w:rsidRPr="002A503C">
      <w:rPr>
        <w:rFonts w:ascii="David" w:hAnsi="David" w:cs="David"/>
        <w:sz w:val="24"/>
        <w:szCs w:val="24"/>
        <w:rtl/>
      </w:rPr>
      <w:tab/>
    </w:r>
    <w:r w:rsidRPr="002A503C">
      <w:rPr>
        <w:rFonts w:ascii="David" w:hAnsi="David" w:cs="David"/>
        <w:sz w:val="24"/>
        <w:szCs w:val="24"/>
        <w:rtl/>
      </w:rPr>
      <w:tab/>
    </w:r>
    <w:r w:rsidRPr="002A503C">
      <w:rPr>
        <w:rFonts w:ascii="David" w:hAnsi="David" w:cs="David"/>
        <w:sz w:val="24"/>
        <w:szCs w:val="24"/>
        <w:rtl/>
      </w:rPr>
      <w:tab/>
      <w:t>חתימת המציע: ____________</w:t>
    </w:r>
    <w:r w:rsidRPr="002A503C">
      <w:rPr>
        <w:rFonts w:ascii="David" w:hAnsi="David" w:cs="David"/>
        <w:noProof/>
        <w:sz w:val="24"/>
        <w:szCs w:val="24"/>
        <w:rtl/>
      </w:rPr>
      <w:drawing>
        <wp:anchor distT="0" distB="0" distL="114300" distR="114300" simplePos="0" relativeHeight="251658241" behindDoc="0" locked="0" layoutInCell="1" allowOverlap="1" wp14:anchorId="397ED33A" wp14:editId="517A26F8">
          <wp:simplePos x="0" y="0"/>
          <wp:positionH relativeFrom="column">
            <wp:posOffset>5200650</wp:posOffset>
          </wp:positionH>
          <wp:positionV relativeFrom="paragraph">
            <wp:posOffset>163830</wp:posOffset>
          </wp:positionV>
          <wp:extent cx="685800" cy="323850"/>
          <wp:effectExtent l="19050" t="0" r="0" b="0"/>
          <wp:wrapNone/>
          <wp:docPr id="11"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p>
  <w:p w:rsidR="00770DCF" w:rsidRPr="002A503C" w:rsidRDefault="00770DCF" w:rsidP="002A503C">
    <w:pPr>
      <w:pBdr>
        <w:top w:val="single" w:sz="6" w:space="1" w:color="auto"/>
      </w:pBdr>
      <w:bidi/>
      <w:spacing w:after="0" w:line="240" w:lineRule="auto"/>
      <w:jc w:val="both"/>
      <w:rPr>
        <w:rFonts w:ascii="David" w:hAnsi="David" w:cs="David"/>
        <w:sz w:val="24"/>
        <w:szCs w:val="24"/>
      </w:rPr>
    </w:pPr>
  </w:p>
  <w:p w:rsidR="00770DCF" w:rsidRPr="002A503C" w:rsidRDefault="00770DCF" w:rsidP="002A503C">
    <w:pPr>
      <w:pBdr>
        <w:top w:val="single" w:sz="6" w:space="1" w:color="auto"/>
      </w:pBdr>
      <w:bidi/>
      <w:spacing w:after="0" w:line="240" w:lineRule="auto"/>
      <w:jc w:val="center"/>
      <w:rPr>
        <w:rFonts w:ascii="David" w:hAnsi="David" w:cs="David"/>
        <w:sz w:val="24"/>
        <w:szCs w:val="24"/>
        <w:rtl/>
      </w:rPr>
    </w:pPr>
    <w:r w:rsidRPr="002A503C">
      <w:rPr>
        <w:rFonts w:ascii="David" w:hAnsi="David" w:cs="David"/>
        <w:sz w:val="24"/>
        <w:szCs w:val="24"/>
        <w:rtl/>
      </w:rPr>
      <w:t xml:space="preserve">רח' בנק ישראל 7 ת.ד. 36148 ירושלים 9195021, טל': </w:t>
    </w:r>
    <w:sdt>
      <w:sdtPr>
        <w:rPr>
          <w:rFonts w:ascii="David" w:hAnsi="David" w:cs="David"/>
          <w:sz w:val="24"/>
          <w:szCs w:val="24"/>
          <w:rtl/>
        </w:rPr>
        <w:alias w:val="טלפון עבודה של חותם"/>
        <w:tag w:val="טלפון עבודה של חותם"/>
        <w:id w:val="-1589073937"/>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sidRPr="002A503C">
          <w:rPr>
            <w:rFonts w:ascii="David" w:hAnsi="David" w:cs="David"/>
            <w:sz w:val="24"/>
            <w:szCs w:val="24"/>
            <w:rtl/>
          </w:rPr>
          <w:t>074-7681764</w:t>
        </w:r>
      </w:sdtContent>
    </w:sdt>
    <w:r w:rsidRPr="002A503C">
      <w:rPr>
        <w:rFonts w:ascii="David" w:hAnsi="David" w:cs="David"/>
        <w:sz w:val="24"/>
        <w:szCs w:val="24"/>
        <w:rtl/>
      </w:rPr>
      <w:t xml:space="preserve">  </w:t>
    </w:r>
  </w:p>
  <w:p w:rsidR="00770DCF" w:rsidRPr="002A503C" w:rsidRDefault="00770DCF" w:rsidP="002A503C">
    <w:pPr>
      <w:pBdr>
        <w:top w:val="single" w:sz="6" w:space="1" w:color="auto"/>
      </w:pBdr>
      <w:tabs>
        <w:tab w:val="left" w:pos="1967"/>
        <w:tab w:val="center" w:pos="4748"/>
      </w:tabs>
      <w:bidi/>
      <w:spacing w:after="0" w:line="240" w:lineRule="auto"/>
      <w:jc w:val="center"/>
      <w:rPr>
        <w:rFonts w:ascii="David" w:hAnsi="David" w:cs="David"/>
        <w:sz w:val="24"/>
        <w:szCs w:val="24"/>
        <w:rtl/>
      </w:rPr>
    </w:pPr>
    <w:r w:rsidRPr="002A503C">
      <w:rPr>
        <w:rFonts w:ascii="David" w:hAnsi="David" w:cs="David"/>
        <w:sz w:val="24"/>
        <w:szCs w:val="24"/>
        <w:rtl/>
      </w:rPr>
      <w:t xml:space="preserve">דוא"ל:  </w:t>
    </w:r>
    <w:sdt>
      <w:sdtPr>
        <w:rPr>
          <w:rFonts w:ascii="David" w:hAnsi="David" w:cs="David"/>
          <w:sz w:val="24"/>
          <w:szCs w:val="24"/>
          <w:rtl/>
        </w:rPr>
        <w:alias w:val="מייל של חותם"/>
        <w:tag w:val="מייל של חותם"/>
        <w:id w:val="-439909877"/>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sidRPr="002A503C">
          <w:rPr>
            <w:rFonts w:ascii="David" w:hAnsi="David" w:cs="David"/>
            <w:sz w:val="24"/>
            <w:szCs w:val="24"/>
          </w:rPr>
          <w:t>itamsut@energy.gov.il</w:t>
        </w:r>
      </w:sdtContent>
    </w:sdt>
    <w:r w:rsidRPr="002A503C">
      <w:rPr>
        <w:rFonts w:ascii="David" w:hAnsi="David" w:cs="David"/>
        <w:sz w:val="24"/>
        <w:szCs w:val="24"/>
        <w:rtl/>
      </w:rPr>
      <w:t xml:space="preserve">  כתובתנו באינטרנט: </w:t>
    </w:r>
    <w:r w:rsidRPr="002A503C">
      <w:rPr>
        <w:rFonts w:ascii="David" w:hAnsi="David" w:cs="David"/>
        <w:sz w:val="24"/>
        <w:szCs w:val="24"/>
      </w:rPr>
      <w:t>www.energy.gov.il</w:t>
    </w:r>
  </w:p>
  <w:p w:rsidR="00770DCF" w:rsidRPr="002A503C" w:rsidRDefault="00770DCF" w:rsidP="002A503C">
    <w:pPr>
      <w:pStyle w:val="ac"/>
      <w:bidi/>
      <w:rPr>
        <w:rFonts w:ascii="David" w:hAnsi="David" w:cs="David"/>
        <w:b/>
        <w:bCs/>
        <w:sz w:val="24"/>
        <w:szCs w:val="24"/>
        <w:rtl/>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560DE" w:rsidRDefault="00B560DE" w:rsidP="008C1269">
      <w:pPr>
        <w:bidi/>
        <w:spacing w:after="0" w:line="240" w:lineRule="auto"/>
      </w:pPr>
      <w:r>
        <w:separator/>
      </w:r>
    </w:p>
  </w:footnote>
  <w:footnote w:type="continuationSeparator" w:id="0">
    <w:p w:rsidR="00B560DE" w:rsidRDefault="00B560DE" w:rsidP="00CA3770">
      <w:pPr>
        <w:spacing w:after="0" w:line="240" w:lineRule="auto"/>
      </w:pPr>
      <w:r>
        <w:continuationSeparator/>
      </w:r>
    </w:p>
  </w:footnote>
  <w:footnote w:type="continuationNotice" w:id="1">
    <w:p w:rsidR="00B560DE" w:rsidRDefault="00B560DE">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f5"/>
      <w:bidiVisual/>
      <w:tblW w:w="9923" w:type="dxa"/>
      <w:jc w:val="center"/>
      <w:tblBorders>
        <w:top w:val="none" w:sz="0" w:space="0" w:color="auto"/>
        <w:left w:val="none" w:sz="0" w:space="0" w:color="auto"/>
        <w:bottom w:val="single" w:sz="8" w:space="0" w:color="auto"/>
        <w:right w:val="none" w:sz="0" w:space="0" w:color="auto"/>
        <w:insideH w:val="none" w:sz="0" w:space="0" w:color="auto"/>
        <w:insideV w:val="none" w:sz="0" w:space="0" w:color="auto"/>
      </w:tblBorders>
      <w:tblLook w:val="04A0" w:firstRow="1" w:lastRow="0" w:firstColumn="1" w:lastColumn="0" w:noHBand="0" w:noVBand="1"/>
    </w:tblPr>
    <w:tblGrid>
      <w:gridCol w:w="851"/>
      <w:gridCol w:w="4384"/>
      <w:gridCol w:w="4688"/>
    </w:tblGrid>
    <w:tr w:rsidR="00770DCF" w:rsidRPr="005A11C4" w:rsidTr="00384AC7">
      <w:trPr>
        <w:trHeight w:val="284"/>
        <w:jc w:val="center"/>
      </w:trPr>
      <w:tc>
        <w:tcPr>
          <w:tcW w:w="851" w:type="dxa"/>
          <w:vAlign w:val="center"/>
        </w:tcPr>
        <w:p w:rsidR="00770DCF" w:rsidRPr="005A11C4" w:rsidRDefault="00770DCF" w:rsidP="005A11C4">
          <w:pPr>
            <w:pStyle w:val="aa"/>
            <w:tabs>
              <w:tab w:val="left" w:pos="2447"/>
            </w:tabs>
            <w:bidi/>
            <w:spacing w:line="276" w:lineRule="auto"/>
            <w:jc w:val="center"/>
            <w:rPr>
              <w:rFonts w:ascii="David" w:hAnsi="David" w:cs="David"/>
              <w:b/>
              <w:bCs/>
              <w:rtl/>
            </w:rPr>
          </w:pPr>
          <w:r w:rsidRPr="005A11C4">
            <w:rPr>
              <w:rFonts w:ascii="David" w:hAnsi="David" w:cs="David"/>
            </w:rPr>
            <w:object w:dxaOrig="784" w:dyaOrig="931" w14:anchorId="5AB1ACE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1.75pt;height:29.25pt;mso-position-vertical:absolute" o:allowoverlap="f">
                <v:imagedata r:id="rId1" o:title=""/>
              </v:shape>
              <o:OLEObject Type="Embed" ProgID="Word.Picture.8" ShapeID="_x0000_i1025" DrawAspect="Content" ObjectID="_1709466365" r:id="rId2"/>
            </w:object>
          </w:r>
        </w:p>
      </w:tc>
      <w:tc>
        <w:tcPr>
          <w:tcW w:w="4384" w:type="dxa"/>
          <w:vAlign w:val="center"/>
        </w:tcPr>
        <w:p w:rsidR="00770DCF" w:rsidRPr="005A11C4" w:rsidRDefault="00770DCF" w:rsidP="005A11C4">
          <w:pPr>
            <w:pStyle w:val="aa"/>
            <w:tabs>
              <w:tab w:val="left" w:pos="2447"/>
            </w:tabs>
            <w:bidi/>
            <w:spacing w:line="276" w:lineRule="auto"/>
            <w:rPr>
              <w:rFonts w:ascii="David" w:hAnsi="David" w:cs="David"/>
              <w:b/>
              <w:bCs/>
              <w:sz w:val="32"/>
              <w:szCs w:val="32"/>
              <w:rtl/>
            </w:rPr>
          </w:pPr>
          <w:r w:rsidRPr="005A11C4">
            <w:rPr>
              <w:rFonts w:ascii="David" w:hAnsi="David" w:cs="David"/>
              <w:b/>
              <w:bCs/>
              <w:sz w:val="32"/>
              <w:szCs w:val="32"/>
              <w:rtl/>
            </w:rPr>
            <w:t>מדינת ישראל</w:t>
          </w:r>
        </w:p>
        <w:p w:rsidR="00770DCF" w:rsidRPr="005A11C4" w:rsidRDefault="00770DCF" w:rsidP="005A11C4">
          <w:pPr>
            <w:pStyle w:val="aa"/>
            <w:tabs>
              <w:tab w:val="left" w:pos="2447"/>
            </w:tabs>
            <w:bidi/>
            <w:spacing w:line="276" w:lineRule="auto"/>
            <w:rPr>
              <w:rFonts w:ascii="David" w:hAnsi="David" w:cs="David"/>
              <w:b/>
              <w:bCs/>
              <w:rtl/>
            </w:rPr>
          </w:pPr>
          <w:r w:rsidRPr="005A11C4">
            <w:rPr>
              <w:rFonts w:ascii="David" w:hAnsi="David" w:cs="David"/>
              <w:b/>
              <w:bCs/>
              <w:rtl/>
            </w:rPr>
            <w:t>משרד האנרגיה</w:t>
          </w:r>
        </w:p>
      </w:tc>
      <w:tc>
        <w:tcPr>
          <w:tcW w:w="4688" w:type="dxa"/>
          <w:vAlign w:val="center"/>
        </w:tcPr>
        <w:p w:rsidR="00770DCF" w:rsidRPr="005A11C4" w:rsidRDefault="00770DCF" w:rsidP="00CF113B">
          <w:pPr>
            <w:pStyle w:val="aa"/>
            <w:tabs>
              <w:tab w:val="left" w:pos="2447"/>
            </w:tabs>
            <w:bidi/>
            <w:spacing w:line="276" w:lineRule="auto"/>
            <w:jc w:val="right"/>
            <w:rPr>
              <w:rFonts w:ascii="David" w:hAnsi="David" w:cs="David"/>
              <w:rtl/>
            </w:rPr>
          </w:pPr>
          <w:r w:rsidRPr="005A11C4">
            <w:rPr>
              <w:rFonts w:ascii="FrankRuehl" w:hAnsi="FrankRuehl" w:cs="FrankRuehl"/>
              <w:b/>
              <w:bCs/>
            </w:rPr>
            <w:t>RFI</w:t>
          </w:r>
          <w:r w:rsidRPr="005A11C4">
            <w:rPr>
              <w:rFonts w:ascii="David" w:hAnsi="David" w:cs="David"/>
              <w:b/>
              <w:bCs/>
              <w:rtl/>
            </w:rPr>
            <w:t xml:space="preserve"> מס': </w:t>
          </w:r>
          <w:sdt>
            <w:sdtPr>
              <w:rPr>
                <w:rFonts w:ascii="David" w:hAnsi="David" w:cs="David"/>
                <w:b/>
                <w:bCs/>
                <w:rtl/>
              </w:rPr>
              <w:alias w:val="כותרת"/>
              <w:tag w:val=""/>
              <w:id w:val="872119628"/>
              <w:lock w:val="contentLocked"/>
              <w:placeholder>
                <w:docPart w:val="210F74CC053C4C35BF0DAC1D3B8255A3"/>
              </w:placeholder>
              <w:dataBinding w:prefixMappings="xmlns:ns0='http://purl.org/dc/elements/1.1/' xmlns:ns1='http://schemas.openxmlformats.org/package/2006/metadata/core-properties' " w:xpath="/ns1:coreProperties[1]/ns0:title[1]" w:storeItemID="{6C3C8BC8-F283-45AE-878A-BAB7291924A1}"/>
              <w:text/>
            </w:sdtPr>
            <w:sdtEndPr/>
            <w:sdtContent>
              <w:r>
                <w:rPr>
                  <w:rFonts w:ascii="David" w:hAnsi="David" w:cs="David" w:hint="cs"/>
                  <w:b/>
                  <w:bCs/>
                  <w:rtl/>
                </w:rPr>
                <w:t>19/2022</w:t>
              </w:r>
            </w:sdtContent>
          </w:sdt>
        </w:p>
      </w:tc>
    </w:tr>
  </w:tbl>
  <w:p w:rsidR="00770DCF" w:rsidRDefault="00770DCF">
    <w:pPr>
      <w:pStyle w:val="aa"/>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70DCF" w:rsidRPr="002A503C" w:rsidRDefault="00B560DE" w:rsidP="002A503C">
    <w:pPr>
      <w:pStyle w:val="aa"/>
      <w:spacing w:line="276" w:lineRule="auto"/>
      <w:jc w:val="center"/>
      <w:rPr>
        <w:rFonts w:ascii="David" w:hAnsi="David" w:cs="David"/>
        <w:b/>
        <w:bCs/>
        <w:szCs w:val="40"/>
        <w:rtl/>
      </w:rPr>
    </w:pPr>
    <w:r>
      <w:rPr>
        <w:rFonts w:ascii="David" w:hAnsi="David" w:cs="David"/>
        <w:b/>
        <w:bCs/>
        <w:noProof/>
        <w:szCs w:val="40"/>
        <w:rtl/>
      </w:rPr>
      <w:object w:dxaOrig="1440" w:dyaOrig="1440" w14:anchorId="74E48F3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49" type="#_x0000_t75" style="position:absolute;left:0;text-align:left;margin-left:202.05pt;margin-top:-27.6pt;width:40.05pt;height:47.55pt;z-index:251658240;visibility:visible;mso-wrap-edited:f">
          <v:imagedata r:id="rId1" o:title=""/>
          <w10:wrap type="topAndBottom"/>
        </v:shape>
        <o:OLEObject Type="Embed" ProgID="Word.Picture.8" ShapeID="_x0000_s2049" DrawAspect="Content" ObjectID="_1709466366" r:id="rId2"/>
      </w:object>
    </w:r>
  </w:p>
  <w:p w:rsidR="00770DCF" w:rsidRPr="002A503C" w:rsidRDefault="00770DCF" w:rsidP="002A503C">
    <w:pPr>
      <w:pStyle w:val="aa"/>
      <w:spacing w:line="276" w:lineRule="auto"/>
      <w:jc w:val="center"/>
      <w:rPr>
        <w:rFonts w:ascii="David" w:hAnsi="David" w:cs="David"/>
        <w:b/>
        <w:bCs/>
        <w:szCs w:val="40"/>
        <w:rtl/>
      </w:rPr>
    </w:pPr>
    <w:r w:rsidRPr="002A503C">
      <w:rPr>
        <w:rFonts w:ascii="David" w:hAnsi="David" w:cs="David"/>
        <w:b/>
        <w:bCs/>
        <w:szCs w:val="40"/>
        <w:rtl/>
      </w:rPr>
      <w:t>מדינת ישראל</w:t>
    </w:r>
  </w:p>
  <w:p w:rsidR="00770DCF" w:rsidRPr="002A503C" w:rsidRDefault="00770DCF" w:rsidP="002A503C">
    <w:pPr>
      <w:pStyle w:val="aa"/>
      <w:tabs>
        <w:tab w:val="left" w:pos="2447"/>
      </w:tabs>
      <w:spacing w:line="276" w:lineRule="auto"/>
      <w:jc w:val="center"/>
      <w:rPr>
        <w:rFonts w:ascii="David" w:hAnsi="David" w:cs="David"/>
        <w:b/>
        <w:bCs/>
        <w:szCs w:val="32"/>
        <w:rtl/>
      </w:rPr>
    </w:pPr>
    <w:r w:rsidRPr="002A503C">
      <w:rPr>
        <w:rFonts w:ascii="David" w:hAnsi="David" w:cs="David"/>
        <w:b/>
        <w:bCs/>
        <w:szCs w:val="32"/>
        <w:rtl/>
      </w:rPr>
      <w:t>משרד האנרגיה</w:t>
    </w:r>
  </w:p>
  <w:p w:rsidR="00770DCF" w:rsidRPr="002A503C" w:rsidRDefault="00770DCF" w:rsidP="002A503C">
    <w:pPr>
      <w:pStyle w:val="aa"/>
      <w:bidi/>
      <w:jc w:val="center"/>
      <w:rPr>
        <w:rFonts w:ascii="David" w:hAnsi="David" w:cs="David"/>
        <w:rtl/>
      </w:rPr>
    </w:pPr>
  </w:p>
  <w:p w:rsidR="00770DCF" w:rsidRPr="002A503C" w:rsidRDefault="00770DCF" w:rsidP="003A5F7A">
    <w:pPr>
      <w:pStyle w:val="aa"/>
      <w:jc w:val="center"/>
      <w:rPr>
        <w:rFonts w:ascii="David" w:hAnsi="David" w:cs="David"/>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60F157E"/>
    <w:multiLevelType w:val="multilevel"/>
    <w:tmpl w:val="3AF2C312"/>
    <w:lvl w:ilvl="0">
      <w:start w:val="1"/>
      <w:numFmt w:val="decimal"/>
      <w:lvlText w:val="%1."/>
      <w:lvlJc w:val="left"/>
      <w:pPr>
        <w:ind w:left="360" w:hanging="360"/>
      </w:pPr>
    </w:lvl>
    <w:lvl w:ilvl="1">
      <w:start w:val="1"/>
      <w:numFmt w:val="hebrew1"/>
      <w:pStyle w:val="22"/>
      <w:lvlText w:val="%2."/>
      <w:lvlJc w:val="left"/>
      <w:pPr>
        <w:ind w:left="792" w:hanging="432"/>
      </w:pPr>
      <w:rPr>
        <w:rFonts w:hint="default"/>
      </w:rPr>
    </w:lvl>
    <w:lvl w:ilvl="2">
      <w:start w:val="1"/>
      <w:numFmt w:val="decimal"/>
      <w:lvlText w:val="%3."/>
      <w:lvlJc w:val="left"/>
      <w:pPr>
        <w:ind w:left="1224" w:hanging="504"/>
      </w:pPr>
      <w:rPr>
        <w:rFonts w:hint="default"/>
        <w:color w:val="auto"/>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15:restartNumberingAfterBreak="0">
    <w:nsid w:val="0A256A20"/>
    <w:multiLevelType w:val="multilevel"/>
    <w:tmpl w:val="792CF0BE"/>
    <w:lvl w:ilvl="0">
      <w:start w:val="1"/>
      <w:numFmt w:val="decimal"/>
      <w:lvlText w:val="%1."/>
      <w:lvlJc w:val="left"/>
      <w:pPr>
        <w:ind w:left="360" w:hanging="360"/>
      </w:pPr>
    </w:lvl>
    <w:lvl w:ilvl="1">
      <w:start w:val="1"/>
      <w:numFmt w:val="decimal"/>
      <w:lvlText w:val="%1.%2."/>
      <w:lvlJc w:val="left"/>
      <w:pPr>
        <w:ind w:left="792" w:hanging="432"/>
      </w:pPr>
      <w:rPr>
        <w:rFonts w:ascii="Arial" w:hAnsi="Arial" w:cs="Arial" w:hint="default"/>
        <w:b w:val="0"/>
        <w:bCs w:val="0"/>
        <w:i w:val="0"/>
        <w:iCs w:val="0"/>
        <w:caps w:val="0"/>
        <w:smallCaps w:val="0"/>
        <w:strike w:val="0"/>
        <w:dstrike w:val="0"/>
        <w:outline w:val="0"/>
        <w:shadow w:val="0"/>
        <w:emboss w:val="0"/>
        <w:imprint w:val="0"/>
        <w:noProof w:val="0"/>
        <w:vanish w:val="0"/>
        <w:color w:val="auto"/>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a"/>
      <w:lvlText w:val="%1.%2.%3.%4."/>
      <w:lvlJc w:val="left"/>
      <w:pPr>
        <w:ind w:left="1728" w:hanging="648"/>
      </w:pPr>
    </w:lvl>
    <w:lvl w:ilvl="4">
      <w:start w:val="1"/>
      <w:numFmt w:val="decimal"/>
      <w:pStyle w:val="a0"/>
      <w:lvlText w:val="%1.%2.%3.%4.%5."/>
      <w:lvlJc w:val="left"/>
      <w:pPr>
        <w:ind w:left="2232" w:hanging="792"/>
      </w:pPr>
    </w:lvl>
    <w:lvl w:ilvl="5">
      <w:start w:val="1"/>
      <w:numFmt w:val="decimal"/>
      <w:pStyle w:val="Style2"/>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12870B06"/>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16F03463"/>
    <w:multiLevelType w:val="multilevel"/>
    <w:tmpl w:val="254ADCBA"/>
    <w:lvl w:ilvl="0">
      <w:start w:val="5"/>
      <w:numFmt w:val="decimal"/>
      <w:lvlText w:val="%1."/>
      <w:lvlJc w:val="left"/>
      <w:pPr>
        <w:ind w:left="360" w:hanging="360"/>
      </w:pPr>
      <w:rPr>
        <w:rFonts w:hint="default"/>
        <w:b w:val="0"/>
        <w:bCs w:val="0"/>
      </w:rPr>
    </w:lvl>
    <w:lvl w:ilvl="1">
      <w:start w:val="1"/>
      <w:numFmt w:val="decimal"/>
      <w:lvlText w:val="%1.%2."/>
      <w:lvlJc w:val="left"/>
      <w:pPr>
        <w:ind w:left="1068" w:hanging="360"/>
      </w:pPr>
      <w:rPr>
        <w:rFonts w:hint="default"/>
        <w:b w:val="0"/>
        <w:bCs w:val="0"/>
      </w:rPr>
    </w:lvl>
    <w:lvl w:ilvl="2">
      <w:start w:val="1"/>
      <w:numFmt w:val="decimal"/>
      <w:lvlText w:val="%1.%2.%3."/>
      <w:lvlJc w:val="left"/>
      <w:pPr>
        <w:ind w:left="2136" w:hanging="720"/>
      </w:pPr>
      <w:rPr>
        <w:rFonts w:hint="default"/>
      </w:rPr>
    </w:lvl>
    <w:lvl w:ilvl="3">
      <w:start w:val="1"/>
      <w:numFmt w:val="decimal"/>
      <w:lvlText w:val="%1.%2.%3.%4."/>
      <w:lvlJc w:val="left"/>
      <w:pPr>
        <w:ind w:left="2844" w:hanging="72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620" w:hanging="1080"/>
      </w:pPr>
      <w:rPr>
        <w:rFonts w:hint="default"/>
      </w:rPr>
    </w:lvl>
    <w:lvl w:ilvl="6">
      <w:start w:val="1"/>
      <w:numFmt w:val="decimal"/>
      <w:lvlText w:val="%1.%2.%3.%4.%5.%6.%7."/>
      <w:lvlJc w:val="left"/>
      <w:pPr>
        <w:ind w:left="5688" w:hanging="1440"/>
      </w:pPr>
      <w:rPr>
        <w:rFonts w:hint="default"/>
      </w:rPr>
    </w:lvl>
    <w:lvl w:ilvl="7">
      <w:start w:val="1"/>
      <w:numFmt w:val="decimal"/>
      <w:lvlText w:val="%1.%2.%3.%4.%5.%6.%7.%8."/>
      <w:lvlJc w:val="left"/>
      <w:pPr>
        <w:ind w:left="6396" w:hanging="1440"/>
      </w:pPr>
      <w:rPr>
        <w:rFonts w:hint="default"/>
      </w:rPr>
    </w:lvl>
    <w:lvl w:ilvl="8">
      <w:start w:val="1"/>
      <w:numFmt w:val="decimal"/>
      <w:lvlText w:val="%1.%2.%3.%4.%5.%6.%7.%8.%9."/>
      <w:lvlJc w:val="left"/>
      <w:pPr>
        <w:ind w:left="7104" w:hanging="1440"/>
      </w:pPr>
      <w:rPr>
        <w:rFonts w:hint="default"/>
      </w:rPr>
    </w:lvl>
  </w:abstractNum>
  <w:abstractNum w:abstractNumId="4" w15:restartNumberingAfterBreak="0">
    <w:nsid w:val="2B31373C"/>
    <w:multiLevelType w:val="hybridMultilevel"/>
    <w:tmpl w:val="C0842584"/>
    <w:lvl w:ilvl="0" w:tplc="F73C6D22">
      <w:start w:val="1"/>
      <w:numFmt w:val="bullet"/>
      <w:pStyle w:val="BulletList3"/>
      <w:lvlText w:val=""/>
      <w:lvlJc w:val="left"/>
      <w:pPr>
        <w:tabs>
          <w:tab w:val="num" w:pos="1440"/>
        </w:tabs>
        <w:ind w:left="1440" w:hanging="357"/>
      </w:pPr>
      <w:rPr>
        <w:rFonts w:ascii="Symbol" w:hAnsi="Symbol"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5" w15:restartNumberingAfterBreak="0">
    <w:nsid w:val="37FC6B4F"/>
    <w:multiLevelType w:val="multilevel"/>
    <w:tmpl w:val="42A4EFD4"/>
    <w:lvl w:ilvl="0">
      <w:start w:val="1"/>
      <w:numFmt w:val="hebrew1"/>
      <w:lvlText w:val="%1."/>
      <w:lvlJc w:val="center"/>
      <w:pPr>
        <w:ind w:left="862" w:hanging="360"/>
      </w:pPr>
    </w:lvl>
    <w:lvl w:ilvl="1">
      <w:start w:val="1"/>
      <w:numFmt w:val="decimal"/>
      <w:lvlText w:val="%1.%2."/>
      <w:lvlJc w:val="left"/>
      <w:pPr>
        <w:ind w:left="1294" w:hanging="432"/>
      </w:pPr>
    </w:lvl>
    <w:lvl w:ilvl="2">
      <w:start w:val="1"/>
      <w:numFmt w:val="decimal"/>
      <w:lvlText w:val="%1.%2.%3."/>
      <w:lvlJc w:val="left"/>
      <w:pPr>
        <w:ind w:left="1726" w:hanging="504"/>
      </w:pPr>
    </w:lvl>
    <w:lvl w:ilvl="3">
      <w:start w:val="1"/>
      <w:numFmt w:val="decimal"/>
      <w:lvlText w:val="%1.%2.%3.%4."/>
      <w:lvlJc w:val="left"/>
      <w:pPr>
        <w:ind w:left="2230" w:hanging="648"/>
      </w:pPr>
    </w:lvl>
    <w:lvl w:ilvl="4">
      <w:start w:val="1"/>
      <w:numFmt w:val="decimal"/>
      <w:lvlText w:val="%1.%2.%3.%4.%5."/>
      <w:lvlJc w:val="left"/>
      <w:pPr>
        <w:ind w:left="2734" w:hanging="792"/>
      </w:pPr>
    </w:lvl>
    <w:lvl w:ilvl="5">
      <w:start w:val="1"/>
      <w:numFmt w:val="decimal"/>
      <w:lvlText w:val="%1.%2.%3.%4.%5.%6."/>
      <w:lvlJc w:val="left"/>
      <w:pPr>
        <w:ind w:left="3238" w:hanging="936"/>
      </w:pPr>
    </w:lvl>
    <w:lvl w:ilvl="6">
      <w:start w:val="1"/>
      <w:numFmt w:val="decimal"/>
      <w:lvlText w:val="%1.%2.%3.%4.%5.%6.%7."/>
      <w:lvlJc w:val="left"/>
      <w:pPr>
        <w:ind w:left="3742" w:hanging="1080"/>
      </w:pPr>
    </w:lvl>
    <w:lvl w:ilvl="7">
      <w:start w:val="1"/>
      <w:numFmt w:val="decimal"/>
      <w:lvlText w:val="%1.%2.%3.%4.%5.%6.%7.%8."/>
      <w:lvlJc w:val="left"/>
      <w:pPr>
        <w:ind w:left="4246" w:hanging="1224"/>
      </w:pPr>
    </w:lvl>
    <w:lvl w:ilvl="8">
      <w:start w:val="1"/>
      <w:numFmt w:val="decimal"/>
      <w:lvlText w:val="%1.%2.%3.%4.%5.%6.%7.%8.%9."/>
      <w:lvlJc w:val="left"/>
      <w:pPr>
        <w:ind w:left="4822" w:hanging="1440"/>
      </w:pPr>
    </w:lvl>
  </w:abstractNum>
  <w:abstractNum w:abstractNumId="6" w15:restartNumberingAfterBreak="0">
    <w:nsid w:val="3B794F32"/>
    <w:multiLevelType w:val="multilevel"/>
    <w:tmpl w:val="8F30A2C4"/>
    <w:lvl w:ilvl="0">
      <w:start w:val="1"/>
      <w:numFmt w:val="decimal"/>
      <w:lvlText w:val="%1."/>
      <w:lvlJc w:val="left"/>
      <w:pPr>
        <w:ind w:left="360" w:hanging="360"/>
      </w:pPr>
    </w:lvl>
    <w:lvl w:ilvl="1">
      <w:start w:val="1"/>
      <w:numFmt w:val="decimal"/>
      <w:pStyle w:val="2"/>
      <w:lvlText w:val="%1.%2."/>
      <w:lvlJc w:val="left"/>
      <w:pPr>
        <w:ind w:left="792" w:hanging="432"/>
      </w:pPr>
      <w:rPr>
        <w:color w:val="auto"/>
      </w:rPr>
    </w:lvl>
    <w:lvl w:ilvl="2">
      <w:start w:val="1"/>
      <w:numFmt w:val="decimal"/>
      <w:pStyle w:val="3"/>
      <w:lvlText w:val="%1.%2.%3."/>
      <w:lvlJc w:val="left"/>
      <w:pPr>
        <w:ind w:left="1224" w:hanging="504"/>
      </w:pPr>
    </w:lvl>
    <w:lvl w:ilvl="3">
      <w:start w:val="1"/>
      <w:numFmt w:val="decimal"/>
      <w:pStyle w:val="4"/>
      <w:lvlText w:val="%1.%2.%3.%4."/>
      <w:lvlJc w:val="left"/>
      <w:pPr>
        <w:ind w:left="1728" w:hanging="648"/>
      </w:pPr>
    </w:lvl>
    <w:lvl w:ilvl="4">
      <w:start w:val="1"/>
      <w:numFmt w:val="decimal"/>
      <w:pStyle w:val="5"/>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15:restartNumberingAfterBreak="0">
    <w:nsid w:val="5C335586"/>
    <w:multiLevelType w:val="hybridMultilevel"/>
    <w:tmpl w:val="CFE4E15E"/>
    <w:lvl w:ilvl="0" w:tplc="B17675C0">
      <w:start w:val="1"/>
      <w:numFmt w:val="decimal"/>
      <w:pStyle w:val="TableNumeric"/>
      <w:lvlText w:val="%1."/>
      <w:lvlJc w:val="left"/>
      <w:pPr>
        <w:ind w:left="360" w:hanging="360"/>
      </w:pPr>
      <w:rPr>
        <w:rFonts w:hint="default"/>
      </w:rPr>
    </w:lvl>
    <w:lvl w:ilvl="1" w:tplc="3FE00608" w:tentative="1">
      <w:start w:val="1"/>
      <w:numFmt w:val="lowerLetter"/>
      <w:lvlText w:val="%2."/>
      <w:lvlJc w:val="left"/>
      <w:pPr>
        <w:ind w:left="1440" w:hanging="360"/>
      </w:pPr>
    </w:lvl>
    <w:lvl w:ilvl="2" w:tplc="DFAC6C10" w:tentative="1">
      <w:start w:val="1"/>
      <w:numFmt w:val="lowerRoman"/>
      <w:lvlText w:val="%3."/>
      <w:lvlJc w:val="right"/>
      <w:pPr>
        <w:ind w:left="2160" w:hanging="180"/>
      </w:pPr>
    </w:lvl>
    <w:lvl w:ilvl="3" w:tplc="33383AB0" w:tentative="1">
      <w:start w:val="1"/>
      <w:numFmt w:val="decimal"/>
      <w:lvlText w:val="%4."/>
      <w:lvlJc w:val="left"/>
      <w:pPr>
        <w:ind w:left="2880" w:hanging="360"/>
      </w:pPr>
    </w:lvl>
    <w:lvl w:ilvl="4" w:tplc="FB7A1A5A" w:tentative="1">
      <w:start w:val="1"/>
      <w:numFmt w:val="lowerLetter"/>
      <w:lvlText w:val="%5."/>
      <w:lvlJc w:val="left"/>
      <w:pPr>
        <w:ind w:left="3600" w:hanging="360"/>
      </w:pPr>
    </w:lvl>
    <w:lvl w:ilvl="5" w:tplc="73FE7918" w:tentative="1">
      <w:start w:val="1"/>
      <w:numFmt w:val="lowerRoman"/>
      <w:lvlText w:val="%6."/>
      <w:lvlJc w:val="right"/>
      <w:pPr>
        <w:ind w:left="4320" w:hanging="180"/>
      </w:pPr>
    </w:lvl>
    <w:lvl w:ilvl="6" w:tplc="FF46E684" w:tentative="1">
      <w:start w:val="1"/>
      <w:numFmt w:val="decimal"/>
      <w:lvlText w:val="%7."/>
      <w:lvlJc w:val="left"/>
      <w:pPr>
        <w:ind w:left="5040" w:hanging="360"/>
      </w:pPr>
    </w:lvl>
    <w:lvl w:ilvl="7" w:tplc="EFBCB41C" w:tentative="1">
      <w:start w:val="1"/>
      <w:numFmt w:val="lowerLetter"/>
      <w:lvlText w:val="%8."/>
      <w:lvlJc w:val="left"/>
      <w:pPr>
        <w:ind w:left="5760" w:hanging="360"/>
      </w:pPr>
    </w:lvl>
    <w:lvl w:ilvl="8" w:tplc="2F1EEC2C" w:tentative="1">
      <w:start w:val="1"/>
      <w:numFmt w:val="lowerRoman"/>
      <w:lvlText w:val="%9."/>
      <w:lvlJc w:val="right"/>
      <w:pPr>
        <w:ind w:left="6480" w:hanging="180"/>
      </w:pPr>
    </w:lvl>
  </w:abstractNum>
  <w:abstractNum w:abstractNumId="8" w15:restartNumberingAfterBreak="0">
    <w:nsid w:val="5CAE52F5"/>
    <w:multiLevelType w:val="multilevel"/>
    <w:tmpl w:val="7298AB0A"/>
    <w:lvl w:ilvl="0">
      <w:start w:val="1"/>
      <w:numFmt w:val="decimal"/>
      <w:pStyle w:val="1"/>
      <w:lvlText w:val="%1."/>
      <w:lvlJc w:val="left"/>
      <w:pPr>
        <w:tabs>
          <w:tab w:val="num" w:pos="720"/>
        </w:tabs>
        <w:ind w:left="720" w:hanging="720"/>
      </w:pPr>
      <w:rPr>
        <w:rFonts w:cs="David" w:hint="cs"/>
        <w:bCs/>
        <w:iCs w:val="0"/>
        <w:szCs w:val="28"/>
      </w:rPr>
    </w:lvl>
    <w:lvl w:ilvl="1">
      <w:start w:val="1"/>
      <w:numFmt w:val="decimal"/>
      <w:pStyle w:val="20"/>
      <w:lvlText w:val="%1.%2"/>
      <w:lvlJc w:val="left"/>
      <w:pPr>
        <w:tabs>
          <w:tab w:val="num" w:pos="720"/>
        </w:tabs>
        <w:ind w:left="720" w:hanging="720"/>
      </w:pPr>
      <w:rPr>
        <w:rFonts w:cs="David" w:hint="cs"/>
        <w:bCs/>
        <w:iCs w:val="0"/>
        <w:szCs w:val="24"/>
      </w:rPr>
    </w:lvl>
    <w:lvl w:ilvl="2">
      <w:start w:val="1"/>
      <w:numFmt w:val="decimal"/>
      <w:pStyle w:val="30"/>
      <w:lvlText w:val="%1.%2.%3"/>
      <w:lvlJc w:val="left"/>
      <w:pPr>
        <w:tabs>
          <w:tab w:val="num" w:pos="720"/>
        </w:tabs>
        <w:ind w:left="720" w:hanging="720"/>
      </w:pPr>
      <w:rPr>
        <w:rFonts w:cs="David" w:hint="cs"/>
        <w:bCs/>
        <w:iCs w:val="0"/>
        <w:szCs w:val="24"/>
      </w:rPr>
    </w:lvl>
    <w:lvl w:ilvl="3">
      <w:start w:val="1"/>
      <w:numFmt w:val="decimal"/>
      <w:pStyle w:val="40"/>
      <w:lvlText w:val="%1.%2.%3.%4"/>
      <w:lvlJc w:val="left"/>
      <w:pPr>
        <w:tabs>
          <w:tab w:val="num" w:pos="720"/>
        </w:tabs>
        <w:ind w:left="720" w:hanging="720"/>
      </w:pPr>
      <w:rPr>
        <w:rFonts w:cs="David" w:hint="cs"/>
        <w:bCs/>
        <w:iCs w:val="0"/>
        <w:szCs w:val="24"/>
      </w:rPr>
    </w:lvl>
    <w:lvl w:ilvl="4">
      <w:start w:val="1"/>
      <w:numFmt w:val="decimal"/>
      <w:pStyle w:val="50"/>
      <w:lvlText w:val="%1.%2.%3.%4.%5"/>
      <w:lvlJc w:val="left"/>
      <w:pPr>
        <w:tabs>
          <w:tab w:val="num" w:pos="862"/>
        </w:tabs>
        <w:ind w:left="862" w:hanging="862"/>
      </w:pPr>
      <w:rPr>
        <w:rFonts w:cs="David" w:hint="cs"/>
        <w:bCs/>
        <w:iCs w:val="0"/>
        <w:szCs w:val="24"/>
      </w:rPr>
    </w:lvl>
    <w:lvl w:ilvl="5">
      <w:start w:val="1"/>
      <w:numFmt w:val="decimal"/>
      <w:pStyle w:val="6"/>
      <w:lvlText w:val="%1.%2.%3.%4.%5.%6"/>
      <w:lvlJc w:val="left"/>
      <w:pPr>
        <w:tabs>
          <w:tab w:val="num" w:pos="862"/>
        </w:tabs>
        <w:ind w:left="862" w:hanging="862"/>
      </w:pPr>
      <w:rPr>
        <w:rFonts w:cs="David" w:hint="cs"/>
        <w:bCs/>
        <w:iCs w:val="0"/>
        <w:szCs w:val="24"/>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9" w15:restartNumberingAfterBreak="0">
    <w:nsid w:val="5CBB4985"/>
    <w:multiLevelType w:val="multilevel"/>
    <w:tmpl w:val="42A4EFD4"/>
    <w:lvl w:ilvl="0">
      <w:start w:val="1"/>
      <w:numFmt w:val="hebrew1"/>
      <w:lvlText w:val="%1."/>
      <w:lvlJc w:val="center"/>
      <w:pPr>
        <w:ind w:left="862" w:hanging="360"/>
      </w:pPr>
    </w:lvl>
    <w:lvl w:ilvl="1">
      <w:start w:val="1"/>
      <w:numFmt w:val="decimal"/>
      <w:lvlText w:val="%1.%2."/>
      <w:lvlJc w:val="left"/>
      <w:pPr>
        <w:ind w:left="1294" w:hanging="432"/>
      </w:pPr>
    </w:lvl>
    <w:lvl w:ilvl="2">
      <w:start w:val="1"/>
      <w:numFmt w:val="decimal"/>
      <w:lvlText w:val="%1.%2.%3."/>
      <w:lvlJc w:val="left"/>
      <w:pPr>
        <w:ind w:left="1726" w:hanging="504"/>
      </w:pPr>
    </w:lvl>
    <w:lvl w:ilvl="3">
      <w:start w:val="1"/>
      <w:numFmt w:val="decimal"/>
      <w:lvlText w:val="%1.%2.%3.%4."/>
      <w:lvlJc w:val="left"/>
      <w:pPr>
        <w:ind w:left="2230" w:hanging="648"/>
      </w:pPr>
    </w:lvl>
    <w:lvl w:ilvl="4">
      <w:start w:val="1"/>
      <w:numFmt w:val="decimal"/>
      <w:lvlText w:val="%1.%2.%3.%4.%5."/>
      <w:lvlJc w:val="left"/>
      <w:pPr>
        <w:ind w:left="2734" w:hanging="792"/>
      </w:pPr>
    </w:lvl>
    <w:lvl w:ilvl="5">
      <w:start w:val="1"/>
      <w:numFmt w:val="decimal"/>
      <w:lvlText w:val="%1.%2.%3.%4.%5.%6."/>
      <w:lvlJc w:val="left"/>
      <w:pPr>
        <w:ind w:left="3238" w:hanging="936"/>
      </w:pPr>
    </w:lvl>
    <w:lvl w:ilvl="6">
      <w:start w:val="1"/>
      <w:numFmt w:val="decimal"/>
      <w:lvlText w:val="%1.%2.%3.%4.%5.%6.%7."/>
      <w:lvlJc w:val="left"/>
      <w:pPr>
        <w:ind w:left="3742" w:hanging="1080"/>
      </w:pPr>
    </w:lvl>
    <w:lvl w:ilvl="7">
      <w:start w:val="1"/>
      <w:numFmt w:val="decimal"/>
      <w:lvlText w:val="%1.%2.%3.%4.%5.%6.%7.%8."/>
      <w:lvlJc w:val="left"/>
      <w:pPr>
        <w:ind w:left="4246" w:hanging="1224"/>
      </w:pPr>
    </w:lvl>
    <w:lvl w:ilvl="8">
      <w:start w:val="1"/>
      <w:numFmt w:val="decimal"/>
      <w:lvlText w:val="%1.%2.%3.%4.%5.%6.%7.%8.%9."/>
      <w:lvlJc w:val="left"/>
      <w:pPr>
        <w:ind w:left="4822" w:hanging="1440"/>
      </w:pPr>
    </w:lvl>
  </w:abstractNum>
  <w:abstractNum w:abstractNumId="10" w15:restartNumberingAfterBreak="0">
    <w:nsid w:val="644D1859"/>
    <w:multiLevelType w:val="multilevel"/>
    <w:tmpl w:val="6C10FA70"/>
    <w:lvl w:ilvl="0">
      <w:start w:val="1"/>
      <w:numFmt w:val="hebrew1"/>
      <w:pStyle w:val="AlphaList2"/>
      <w:lvlText w:val="%1."/>
      <w:lvlJc w:val="left"/>
      <w:pPr>
        <w:tabs>
          <w:tab w:val="num" w:pos="1083"/>
        </w:tabs>
        <w:ind w:left="1083" w:hanging="363"/>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11" w15:restartNumberingAfterBreak="0">
    <w:nsid w:val="7E165D0E"/>
    <w:multiLevelType w:val="multilevel"/>
    <w:tmpl w:val="4162D6AA"/>
    <w:lvl w:ilvl="0">
      <w:start w:val="1"/>
      <w:numFmt w:val="decimal"/>
      <w:pStyle w:val="NumberList3"/>
      <w:lvlText w:val="%1."/>
      <w:lvlJc w:val="left"/>
      <w:pPr>
        <w:tabs>
          <w:tab w:val="num" w:pos="1440"/>
        </w:tabs>
        <w:ind w:left="1440" w:hanging="357"/>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num w:numId="1">
    <w:abstractNumId w:val="6"/>
  </w:num>
  <w:num w:numId="2">
    <w:abstractNumId w:val="2"/>
  </w:num>
  <w:num w:numId="3">
    <w:abstractNumId w:val="9"/>
  </w:num>
  <w:num w:numId="4">
    <w:abstractNumId w:val="0"/>
  </w:num>
  <w:num w:numId="5">
    <w:abstractNumId w:val="5"/>
  </w:num>
  <w:num w:numId="6">
    <w:abstractNumId w:val="4"/>
  </w:num>
  <w:num w:numId="7">
    <w:abstractNumId w:val="8"/>
  </w:num>
  <w:num w:numId="8">
    <w:abstractNumId w:val="1"/>
  </w:num>
  <w:num w:numId="9">
    <w:abstractNumId w:val="11"/>
  </w:num>
  <w:num w:numId="10">
    <w:abstractNumId w:val="10"/>
  </w:num>
  <w:num w:numId="11">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0"/>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8"/>
    <w:lvlOverride w:ilvl="0">
      <w:startOverride w:val="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7"/>
  </w:num>
  <w:num w:numId="22">
    <w:abstractNumId w:val="8"/>
  </w:num>
  <w:num w:numId="23">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8"/>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7"/>
    <w:lvlOverride w:ilvl="0">
      <w:startOverride w:val="1"/>
    </w:lvlOverride>
  </w:num>
  <w:num w:numId="28">
    <w:abstractNumId w:val="7"/>
    <w:lvlOverride w:ilvl="0">
      <w:startOverride w:val="1"/>
    </w:lvlOverride>
  </w:num>
  <w:num w:numId="29">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7"/>
    <w:lvlOverride w:ilvl="0">
      <w:startOverride w:val="1"/>
    </w:lvlOverride>
  </w:num>
  <w:num w:numId="31">
    <w:abstractNumId w:val="7"/>
    <w:lvlOverride w:ilvl="0">
      <w:startOverride w:val="1"/>
    </w:lvlOverride>
  </w:num>
  <w:num w:numId="32">
    <w:abstractNumId w:val="3"/>
  </w:num>
  <w:numIdMacAtCleanup w:val="31"/>
</w:numbering>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אילנה טמסוט">
    <w15:presenceInfo w15:providerId="AD" w15:userId="S-1-5-21-751151982-1351359263-2670605570-1225"/>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trackRevisions/>
  <w:defaultTabStop w:val="720"/>
  <w:characterSpacingControl w:val="doNotCompress"/>
  <w:hdrShapeDefaults>
    <o:shapedefaults v:ext="edit" spidmax="2050"/>
    <o:shapelayout v:ext="edit">
      <o:idmap v:ext="edit" data="2"/>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9C"/>
    <w:rsid w:val="00000227"/>
    <w:rsid w:val="00000551"/>
    <w:rsid w:val="00000AE2"/>
    <w:rsid w:val="00000F93"/>
    <w:rsid w:val="000010A3"/>
    <w:rsid w:val="00001840"/>
    <w:rsid w:val="000022C7"/>
    <w:rsid w:val="000024BC"/>
    <w:rsid w:val="000030BD"/>
    <w:rsid w:val="000032D3"/>
    <w:rsid w:val="000033DB"/>
    <w:rsid w:val="000037C4"/>
    <w:rsid w:val="00003B1A"/>
    <w:rsid w:val="0000402F"/>
    <w:rsid w:val="0000420E"/>
    <w:rsid w:val="00004690"/>
    <w:rsid w:val="0000567F"/>
    <w:rsid w:val="00006448"/>
    <w:rsid w:val="00006601"/>
    <w:rsid w:val="0000678E"/>
    <w:rsid w:val="0000746F"/>
    <w:rsid w:val="000074F7"/>
    <w:rsid w:val="00007BAC"/>
    <w:rsid w:val="00007CC0"/>
    <w:rsid w:val="00007FFB"/>
    <w:rsid w:val="00010233"/>
    <w:rsid w:val="00010F82"/>
    <w:rsid w:val="0001143D"/>
    <w:rsid w:val="00011581"/>
    <w:rsid w:val="00011874"/>
    <w:rsid w:val="00011877"/>
    <w:rsid w:val="00011D6C"/>
    <w:rsid w:val="00012214"/>
    <w:rsid w:val="0001252D"/>
    <w:rsid w:val="000128B7"/>
    <w:rsid w:val="00012BF1"/>
    <w:rsid w:val="00012C25"/>
    <w:rsid w:val="00012EF7"/>
    <w:rsid w:val="00012F59"/>
    <w:rsid w:val="0001300D"/>
    <w:rsid w:val="0001312F"/>
    <w:rsid w:val="00013DE0"/>
    <w:rsid w:val="00014111"/>
    <w:rsid w:val="00014244"/>
    <w:rsid w:val="00014300"/>
    <w:rsid w:val="000143B4"/>
    <w:rsid w:val="0001452D"/>
    <w:rsid w:val="0001472A"/>
    <w:rsid w:val="00014E6B"/>
    <w:rsid w:val="00014FAC"/>
    <w:rsid w:val="00015697"/>
    <w:rsid w:val="000160B0"/>
    <w:rsid w:val="00016196"/>
    <w:rsid w:val="000165BB"/>
    <w:rsid w:val="00017055"/>
    <w:rsid w:val="0001713E"/>
    <w:rsid w:val="00017BD1"/>
    <w:rsid w:val="00020E40"/>
    <w:rsid w:val="0002150F"/>
    <w:rsid w:val="00021A18"/>
    <w:rsid w:val="00021CFC"/>
    <w:rsid w:val="00021D08"/>
    <w:rsid w:val="00021F89"/>
    <w:rsid w:val="00023FA9"/>
    <w:rsid w:val="000244FE"/>
    <w:rsid w:val="00024562"/>
    <w:rsid w:val="0002511F"/>
    <w:rsid w:val="00025A75"/>
    <w:rsid w:val="00025D49"/>
    <w:rsid w:val="0002613B"/>
    <w:rsid w:val="0002690A"/>
    <w:rsid w:val="00026A61"/>
    <w:rsid w:val="00027BA2"/>
    <w:rsid w:val="00030452"/>
    <w:rsid w:val="00030459"/>
    <w:rsid w:val="000306CB"/>
    <w:rsid w:val="00030F7C"/>
    <w:rsid w:val="00031586"/>
    <w:rsid w:val="00031E37"/>
    <w:rsid w:val="000321DE"/>
    <w:rsid w:val="000323B0"/>
    <w:rsid w:val="00032AA3"/>
    <w:rsid w:val="00033351"/>
    <w:rsid w:val="00033412"/>
    <w:rsid w:val="00033426"/>
    <w:rsid w:val="00033D57"/>
    <w:rsid w:val="00033E9D"/>
    <w:rsid w:val="00033FC0"/>
    <w:rsid w:val="0003477B"/>
    <w:rsid w:val="000349BC"/>
    <w:rsid w:val="0003536C"/>
    <w:rsid w:val="00035410"/>
    <w:rsid w:val="00035D46"/>
    <w:rsid w:val="00036116"/>
    <w:rsid w:val="0003630B"/>
    <w:rsid w:val="00036A9C"/>
    <w:rsid w:val="00036CCA"/>
    <w:rsid w:val="000370E9"/>
    <w:rsid w:val="000371E6"/>
    <w:rsid w:val="000373C4"/>
    <w:rsid w:val="00037CA8"/>
    <w:rsid w:val="000404F0"/>
    <w:rsid w:val="00040629"/>
    <w:rsid w:val="00040769"/>
    <w:rsid w:val="00040A14"/>
    <w:rsid w:val="00040FCB"/>
    <w:rsid w:val="00041118"/>
    <w:rsid w:val="00041900"/>
    <w:rsid w:val="000425FE"/>
    <w:rsid w:val="0004321F"/>
    <w:rsid w:val="00043302"/>
    <w:rsid w:val="00043A67"/>
    <w:rsid w:val="000440D5"/>
    <w:rsid w:val="00044154"/>
    <w:rsid w:val="00044E06"/>
    <w:rsid w:val="00045033"/>
    <w:rsid w:val="000450A2"/>
    <w:rsid w:val="00045DEA"/>
    <w:rsid w:val="00045E51"/>
    <w:rsid w:val="00046BF4"/>
    <w:rsid w:val="000478F1"/>
    <w:rsid w:val="00050296"/>
    <w:rsid w:val="0005039C"/>
    <w:rsid w:val="000504B3"/>
    <w:rsid w:val="0005090D"/>
    <w:rsid w:val="00050DDA"/>
    <w:rsid w:val="0005187A"/>
    <w:rsid w:val="00051B0C"/>
    <w:rsid w:val="00051C63"/>
    <w:rsid w:val="000520AC"/>
    <w:rsid w:val="0005214E"/>
    <w:rsid w:val="00052242"/>
    <w:rsid w:val="00052270"/>
    <w:rsid w:val="00052806"/>
    <w:rsid w:val="00052913"/>
    <w:rsid w:val="0005317B"/>
    <w:rsid w:val="000537C6"/>
    <w:rsid w:val="00053B0F"/>
    <w:rsid w:val="00053D04"/>
    <w:rsid w:val="00053E20"/>
    <w:rsid w:val="00053F2C"/>
    <w:rsid w:val="00053F89"/>
    <w:rsid w:val="000543E2"/>
    <w:rsid w:val="000548DB"/>
    <w:rsid w:val="000549A5"/>
    <w:rsid w:val="00055110"/>
    <w:rsid w:val="00055D1C"/>
    <w:rsid w:val="000565D4"/>
    <w:rsid w:val="0005660A"/>
    <w:rsid w:val="00056C9F"/>
    <w:rsid w:val="000570EC"/>
    <w:rsid w:val="0006055C"/>
    <w:rsid w:val="00060C96"/>
    <w:rsid w:val="00061A7A"/>
    <w:rsid w:val="00061E1B"/>
    <w:rsid w:val="00062235"/>
    <w:rsid w:val="0006353D"/>
    <w:rsid w:val="00063E69"/>
    <w:rsid w:val="00063E7A"/>
    <w:rsid w:val="00063EDD"/>
    <w:rsid w:val="000643B7"/>
    <w:rsid w:val="0006441B"/>
    <w:rsid w:val="00064810"/>
    <w:rsid w:val="00064F5A"/>
    <w:rsid w:val="00065A7F"/>
    <w:rsid w:val="00065CF2"/>
    <w:rsid w:val="00065FFC"/>
    <w:rsid w:val="00066190"/>
    <w:rsid w:val="00066507"/>
    <w:rsid w:val="00066C4C"/>
    <w:rsid w:val="00067BBB"/>
    <w:rsid w:val="00067DA1"/>
    <w:rsid w:val="00070FAA"/>
    <w:rsid w:val="00071AB7"/>
    <w:rsid w:val="00071B17"/>
    <w:rsid w:val="00071FD5"/>
    <w:rsid w:val="00072299"/>
    <w:rsid w:val="0007242D"/>
    <w:rsid w:val="00072530"/>
    <w:rsid w:val="00072907"/>
    <w:rsid w:val="00072E44"/>
    <w:rsid w:val="00072E7B"/>
    <w:rsid w:val="00073323"/>
    <w:rsid w:val="000735DA"/>
    <w:rsid w:val="00073FE4"/>
    <w:rsid w:val="00074069"/>
    <w:rsid w:val="00074E53"/>
    <w:rsid w:val="00074FFF"/>
    <w:rsid w:val="00075434"/>
    <w:rsid w:val="00075B14"/>
    <w:rsid w:val="00076602"/>
    <w:rsid w:val="00076751"/>
    <w:rsid w:val="000775E8"/>
    <w:rsid w:val="00077726"/>
    <w:rsid w:val="0008043D"/>
    <w:rsid w:val="00080EDD"/>
    <w:rsid w:val="000818FD"/>
    <w:rsid w:val="00081C10"/>
    <w:rsid w:val="00081D85"/>
    <w:rsid w:val="000821B5"/>
    <w:rsid w:val="000828E4"/>
    <w:rsid w:val="00082A27"/>
    <w:rsid w:val="000834FB"/>
    <w:rsid w:val="000835F4"/>
    <w:rsid w:val="00083AB9"/>
    <w:rsid w:val="00083C79"/>
    <w:rsid w:val="00083F9E"/>
    <w:rsid w:val="00084915"/>
    <w:rsid w:val="00085BD7"/>
    <w:rsid w:val="00085F32"/>
    <w:rsid w:val="0008616B"/>
    <w:rsid w:val="000863DA"/>
    <w:rsid w:val="00086E29"/>
    <w:rsid w:val="0008716E"/>
    <w:rsid w:val="000873F2"/>
    <w:rsid w:val="00090122"/>
    <w:rsid w:val="00090461"/>
    <w:rsid w:val="00090486"/>
    <w:rsid w:val="00090587"/>
    <w:rsid w:val="000906D2"/>
    <w:rsid w:val="00090D27"/>
    <w:rsid w:val="00090DE0"/>
    <w:rsid w:val="00091133"/>
    <w:rsid w:val="00091317"/>
    <w:rsid w:val="00092288"/>
    <w:rsid w:val="00092D06"/>
    <w:rsid w:val="00092DF6"/>
    <w:rsid w:val="00092F5F"/>
    <w:rsid w:val="000931B6"/>
    <w:rsid w:val="000938DD"/>
    <w:rsid w:val="00093A67"/>
    <w:rsid w:val="00093E2D"/>
    <w:rsid w:val="0009427B"/>
    <w:rsid w:val="00094CC9"/>
    <w:rsid w:val="00095116"/>
    <w:rsid w:val="0009512A"/>
    <w:rsid w:val="000952C4"/>
    <w:rsid w:val="0009586C"/>
    <w:rsid w:val="00095951"/>
    <w:rsid w:val="00095AFE"/>
    <w:rsid w:val="00095B83"/>
    <w:rsid w:val="00095FF1"/>
    <w:rsid w:val="000961F7"/>
    <w:rsid w:val="000967A7"/>
    <w:rsid w:val="00096A2D"/>
    <w:rsid w:val="00096B52"/>
    <w:rsid w:val="00096D66"/>
    <w:rsid w:val="00096DCB"/>
    <w:rsid w:val="000973AD"/>
    <w:rsid w:val="000973D8"/>
    <w:rsid w:val="000978F1"/>
    <w:rsid w:val="000979B4"/>
    <w:rsid w:val="000979C9"/>
    <w:rsid w:val="000A0A03"/>
    <w:rsid w:val="000A0F0A"/>
    <w:rsid w:val="000A1422"/>
    <w:rsid w:val="000A1905"/>
    <w:rsid w:val="000A1EC7"/>
    <w:rsid w:val="000A1F6C"/>
    <w:rsid w:val="000A2305"/>
    <w:rsid w:val="000A254B"/>
    <w:rsid w:val="000A2E7A"/>
    <w:rsid w:val="000A316C"/>
    <w:rsid w:val="000A32B9"/>
    <w:rsid w:val="000A37CE"/>
    <w:rsid w:val="000A3821"/>
    <w:rsid w:val="000A383B"/>
    <w:rsid w:val="000A3C80"/>
    <w:rsid w:val="000A5A9F"/>
    <w:rsid w:val="000A6074"/>
    <w:rsid w:val="000A618D"/>
    <w:rsid w:val="000A6B53"/>
    <w:rsid w:val="000A6F4C"/>
    <w:rsid w:val="000A6FD5"/>
    <w:rsid w:val="000A724E"/>
    <w:rsid w:val="000A72C5"/>
    <w:rsid w:val="000A75FB"/>
    <w:rsid w:val="000A77DB"/>
    <w:rsid w:val="000B0019"/>
    <w:rsid w:val="000B03CD"/>
    <w:rsid w:val="000B08D5"/>
    <w:rsid w:val="000B0D5A"/>
    <w:rsid w:val="000B16C5"/>
    <w:rsid w:val="000B1C8D"/>
    <w:rsid w:val="000B2476"/>
    <w:rsid w:val="000B28E9"/>
    <w:rsid w:val="000B2922"/>
    <w:rsid w:val="000B35F0"/>
    <w:rsid w:val="000B469F"/>
    <w:rsid w:val="000B49B7"/>
    <w:rsid w:val="000B4D15"/>
    <w:rsid w:val="000B4E13"/>
    <w:rsid w:val="000B4F2D"/>
    <w:rsid w:val="000B5624"/>
    <w:rsid w:val="000B5B0D"/>
    <w:rsid w:val="000B68F9"/>
    <w:rsid w:val="000B6CFE"/>
    <w:rsid w:val="000B6FFF"/>
    <w:rsid w:val="000B7BC1"/>
    <w:rsid w:val="000C0240"/>
    <w:rsid w:val="000C067B"/>
    <w:rsid w:val="000C11C7"/>
    <w:rsid w:val="000C1938"/>
    <w:rsid w:val="000C21F4"/>
    <w:rsid w:val="000C3036"/>
    <w:rsid w:val="000C33BA"/>
    <w:rsid w:val="000C3702"/>
    <w:rsid w:val="000C3758"/>
    <w:rsid w:val="000C3BF4"/>
    <w:rsid w:val="000C3C58"/>
    <w:rsid w:val="000C3F0E"/>
    <w:rsid w:val="000C4722"/>
    <w:rsid w:val="000C479B"/>
    <w:rsid w:val="000C54AE"/>
    <w:rsid w:val="000C6760"/>
    <w:rsid w:val="000C711C"/>
    <w:rsid w:val="000C71D4"/>
    <w:rsid w:val="000C7427"/>
    <w:rsid w:val="000C74D1"/>
    <w:rsid w:val="000C79FE"/>
    <w:rsid w:val="000D0312"/>
    <w:rsid w:val="000D04CB"/>
    <w:rsid w:val="000D0A49"/>
    <w:rsid w:val="000D108A"/>
    <w:rsid w:val="000D1409"/>
    <w:rsid w:val="000D1682"/>
    <w:rsid w:val="000D169A"/>
    <w:rsid w:val="000D1CD9"/>
    <w:rsid w:val="000D1D8F"/>
    <w:rsid w:val="000D26D7"/>
    <w:rsid w:val="000D3631"/>
    <w:rsid w:val="000D3DD9"/>
    <w:rsid w:val="000D40E6"/>
    <w:rsid w:val="000D4366"/>
    <w:rsid w:val="000D5318"/>
    <w:rsid w:val="000D5328"/>
    <w:rsid w:val="000D5664"/>
    <w:rsid w:val="000D5898"/>
    <w:rsid w:val="000D5EC2"/>
    <w:rsid w:val="000D62F7"/>
    <w:rsid w:val="000D669C"/>
    <w:rsid w:val="000D68DD"/>
    <w:rsid w:val="000D6B0E"/>
    <w:rsid w:val="000D6C36"/>
    <w:rsid w:val="000D6C3B"/>
    <w:rsid w:val="000D6DD2"/>
    <w:rsid w:val="000D6FBA"/>
    <w:rsid w:val="000D77ED"/>
    <w:rsid w:val="000D7990"/>
    <w:rsid w:val="000D7BCA"/>
    <w:rsid w:val="000D7F0F"/>
    <w:rsid w:val="000E0203"/>
    <w:rsid w:val="000E0260"/>
    <w:rsid w:val="000E0477"/>
    <w:rsid w:val="000E079B"/>
    <w:rsid w:val="000E09A7"/>
    <w:rsid w:val="000E2104"/>
    <w:rsid w:val="000E27C2"/>
    <w:rsid w:val="000E2BA0"/>
    <w:rsid w:val="000E2D16"/>
    <w:rsid w:val="000E2DBE"/>
    <w:rsid w:val="000E2EA6"/>
    <w:rsid w:val="000E3273"/>
    <w:rsid w:val="000E329C"/>
    <w:rsid w:val="000E3619"/>
    <w:rsid w:val="000E387F"/>
    <w:rsid w:val="000E3B5C"/>
    <w:rsid w:val="000E430F"/>
    <w:rsid w:val="000E529F"/>
    <w:rsid w:val="000E558B"/>
    <w:rsid w:val="000E563D"/>
    <w:rsid w:val="000E575E"/>
    <w:rsid w:val="000E58FD"/>
    <w:rsid w:val="000E6296"/>
    <w:rsid w:val="000E63F0"/>
    <w:rsid w:val="000E6A4F"/>
    <w:rsid w:val="000E6A76"/>
    <w:rsid w:val="000E6FC3"/>
    <w:rsid w:val="000E7CA8"/>
    <w:rsid w:val="000F01EE"/>
    <w:rsid w:val="000F0371"/>
    <w:rsid w:val="000F0E5D"/>
    <w:rsid w:val="000F0EFF"/>
    <w:rsid w:val="000F1139"/>
    <w:rsid w:val="000F1263"/>
    <w:rsid w:val="000F1662"/>
    <w:rsid w:val="000F1E4A"/>
    <w:rsid w:val="000F1FF0"/>
    <w:rsid w:val="000F207A"/>
    <w:rsid w:val="000F2664"/>
    <w:rsid w:val="000F29B0"/>
    <w:rsid w:val="000F2A47"/>
    <w:rsid w:val="000F2B14"/>
    <w:rsid w:val="000F30A3"/>
    <w:rsid w:val="000F33F8"/>
    <w:rsid w:val="000F395D"/>
    <w:rsid w:val="000F3B25"/>
    <w:rsid w:val="000F3B6A"/>
    <w:rsid w:val="000F52A1"/>
    <w:rsid w:val="000F60AF"/>
    <w:rsid w:val="000F6C23"/>
    <w:rsid w:val="000F7F0E"/>
    <w:rsid w:val="001002D7"/>
    <w:rsid w:val="001013CD"/>
    <w:rsid w:val="001013F1"/>
    <w:rsid w:val="00101E1E"/>
    <w:rsid w:val="00102A4E"/>
    <w:rsid w:val="00102AAB"/>
    <w:rsid w:val="00103692"/>
    <w:rsid w:val="00103B28"/>
    <w:rsid w:val="00103C1F"/>
    <w:rsid w:val="00104382"/>
    <w:rsid w:val="001043D5"/>
    <w:rsid w:val="00104F4D"/>
    <w:rsid w:val="001050F8"/>
    <w:rsid w:val="00105510"/>
    <w:rsid w:val="00105780"/>
    <w:rsid w:val="00105A19"/>
    <w:rsid w:val="00105C0E"/>
    <w:rsid w:val="00105E3F"/>
    <w:rsid w:val="00106047"/>
    <w:rsid w:val="00106059"/>
    <w:rsid w:val="00106AB4"/>
    <w:rsid w:val="00106D78"/>
    <w:rsid w:val="001071F4"/>
    <w:rsid w:val="00107E06"/>
    <w:rsid w:val="00107E64"/>
    <w:rsid w:val="00110EFE"/>
    <w:rsid w:val="001111F9"/>
    <w:rsid w:val="00111593"/>
    <w:rsid w:val="001117A1"/>
    <w:rsid w:val="00111B56"/>
    <w:rsid w:val="00112086"/>
    <w:rsid w:val="00112971"/>
    <w:rsid w:val="00112D08"/>
    <w:rsid w:val="00112EDC"/>
    <w:rsid w:val="00113237"/>
    <w:rsid w:val="001135B9"/>
    <w:rsid w:val="001137D8"/>
    <w:rsid w:val="00113CE9"/>
    <w:rsid w:val="0011410B"/>
    <w:rsid w:val="00114D55"/>
    <w:rsid w:val="00115109"/>
    <w:rsid w:val="001154AC"/>
    <w:rsid w:val="001157BA"/>
    <w:rsid w:val="00115C99"/>
    <w:rsid w:val="00116D73"/>
    <w:rsid w:val="00116DF8"/>
    <w:rsid w:val="00116F0B"/>
    <w:rsid w:val="001171E5"/>
    <w:rsid w:val="00120197"/>
    <w:rsid w:val="001204D8"/>
    <w:rsid w:val="00120701"/>
    <w:rsid w:val="00120891"/>
    <w:rsid w:val="00120DA4"/>
    <w:rsid w:val="00120E26"/>
    <w:rsid w:val="001210D6"/>
    <w:rsid w:val="001211A3"/>
    <w:rsid w:val="0012124E"/>
    <w:rsid w:val="001213CF"/>
    <w:rsid w:val="001219CF"/>
    <w:rsid w:val="00121F09"/>
    <w:rsid w:val="001223AF"/>
    <w:rsid w:val="001227A7"/>
    <w:rsid w:val="00122977"/>
    <w:rsid w:val="00122AC2"/>
    <w:rsid w:val="00122AE7"/>
    <w:rsid w:val="00122F98"/>
    <w:rsid w:val="0012322C"/>
    <w:rsid w:val="00123894"/>
    <w:rsid w:val="00123E01"/>
    <w:rsid w:val="00124328"/>
    <w:rsid w:val="001246C9"/>
    <w:rsid w:val="00124738"/>
    <w:rsid w:val="00125375"/>
    <w:rsid w:val="001257E0"/>
    <w:rsid w:val="00125C26"/>
    <w:rsid w:val="00125E39"/>
    <w:rsid w:val="00126144"/>
    <w:rsid w:val="00126224"/>
    <w:rsid w:val="00126286"/>
    <w:rsid w:val="00126769"/>
    <w:rsid w:val="001267E0"/>
    <w:rsid w:val="00126BEE"/>
    <w:rsid w:val="00127254"/>
    <w:rsid w:val="001275CE"/>
    <w:rsid w:val="001277FE"/>
    <w:rsid w:val="001279BA"/>
    <w:rsid w:val="00127C83"/>
    <w:rsid w:val="001306F5"/>
    <w:rsid w:val="00130712"/>
    <w:rsid w:val="0013081C"/>
    <w:rsid w:val="00130B31"/>
    <w:rsid w:val="00130E9F"/>
    <w:rsid w:val="00131123"/>
    <w:rsid w:val="00131126"/>
    <w:rsid w:val="0013179D"/>
    <w:rsid w:val="00131DCB"/>
    <w:rsid w:val="001320F6"/>
    <w:rsid w:val="001329BB"/>
    <w:rsid w:val="00132C09"/>
    <w:rsid w:val="00133159"/>
    <w:rsid w:val="00133217"/>
    <w:rsid w:val="001332F1"/>
    <w:rsid w:val="001333C1"/>
    <w:rsid w:val="001333C7"/>
    <w:rsid w:val="00134191"/>
    <w:rsid w:val="001344BE"/>
    <w:rsid w:val="00134665"/>
    <w:rsid w:val="00134755"/>
    <w:rsid w:val="00134770"/>
    <w:rsid w:val="00134DF4"/>
    <w:rsid w:val="00134F5E"/>
    <w:rsid w:val="00134FF2"/>
    <w:rsid w:val="001355C2"/>
    <w:rsid w:val="001358C1"/>
    <w:rsid w:val="00135DE1"/>
    <w:rsid w:val="0013678F"/>
    <w:rsid w:val="00136AB3"/>
    <w:rsid w:val="00136B0B"/>
    <w:rsid w:val="001377A6"/>
    <w:rsid w:val="00137F3B"/>
    <w:rsid w:val="00140318"/>
    <w:rsid w:val="001405C8"/>
    <w:rsid w:val="0014075A"/>
    <w:rsid w:val="00140C4F"/>
    <w:rsid w:val="00141181"/>
    <w:rsid w:val="001413AC"/>
    <w:rsid w:val="00141735"/>
    <w:rsid w:val="00141C67"/>
    <w:rsid w:val="00141E18"/>
    <w:rsid w:val="00141F41"/>
    <w:rsid w:val="00142414"/>
    <w:rsid w:val="00142966"/>
    <w:rsid w:val="00143D0C"/>
    <w:rsid w:val="00143DF3"/>
    <w:rsid w:val="00143FEA"/>
    <w:rsid w:val="00144775"/>
    <w:rsid w:val="00145A54"/>
    <w:rsid w:val="00145D81"/>
    <w:rsid w:val="00145FC3"/>
    <w:rsid w:val="001461E1"/>
    <w:rsid w:val="001473B4"/>
    <w:rsid w:val="001477A0"/>
    <w:rsid w:val="00150FA1"/>
    <w:rsid w:val="00151189"/>
    <w:rsid w:val="00151A6F"/>
    <w:rsid w:val="00151ADB"/>
    <w:rsid w:val="00151C7F"/>
    <w:rsid w:val="00151DBD"/>
    <w:rsid w:val="00151FBD"/>
    <w:rsid w:val="001520A0"/>
    <w:rsid w:val="001526D3"/>
    <w:rsid w:val="0015274F"/>
    <w:rsid w:val="00152F7D"/>
    <w:rsid w:val="001533C1"/>
    <w:rsid w:val="00153A45"/>
    <w:rsid w:val="00153AD3"/>
    <w:rsid w:val="00153E6F"/>
    <w:rsid w:val="00154092"/>
    <w:rsid w:val="0015413E"/>
    <w:rsid w:val="00155B40"/>
    <w:rsid w:val="00155CEF"/>
    <w:rsid w:val="0015708A"/>
    <w:rsid w:val="00157297"/>
    <w:rsid w:val="00157672"/>
    <w:rsid w:val="00157EFF"/>
    <w:rsid w:val="0016022C"/>
    <w:rsid w:val="001602F7"/>
    <w:rsid w:val="00160E10"/>
    <w:rsid w:val="0016133D"/>
    <w:rsid w:val="00161355"/>
    <w:rsid w:val="0016170E"/>
    <w:rsid w:val="001629F5"/>
    <w:rsid w:val="00162CB1"/>
    <w:rsid w:val="001630B2"/>
    <w:rsid w:val="00163243"/>
    <w:rsid w:val="001633E5"/>
    <w:rsid w:val="00163772"/>
    <w:rsid w:val="00163A64"/>
    <w:rsid w:val="00163D00"/>
    <w:rsid w:val="00164627"/>
    <w:rsid w:val="00164E95"/>
    <w:rsid w:val="00164FE5"/>
    <w:rsid w:val="00165AF6"/>
    <w:rsid w:val="00165C94"/>
    <w:rsid w:val="00165CA0"/>
    <w:rsid w:val="00165CEB"/>
    <w:rsid w:val="00165E43"/>
    <w:rsid w:val="00165E6E"/>
    <w:rsid w:val="00165EC7"/>
    <w:rsid w:val="00165F16"/>
    <w:rsid w:val="00165F7A"/>
    <w:rsid w:val="00166454"/>
    <w:rsid w:val="00166FB8"/>
    <w:rsid w:val="001671D8"/>
    <w:rsid w:val="0017083E"/>
    <w:rsid w:val="00170D3C"/>
    <w:rsid w:val="00171424"/>
    <w:rsid w:val="00171527"/>
    <w:rsid w:val="00171A93"/>
    <w:rsid w:val="00171B2B"/>
    <w:rsid w:val="00171F64"/>
    <w:rsid w:val="00171FAF"/>
    <w:rsid w:val="001721E3"/>
    <w:rsid w:val="00172457"/>
    <w:rsid w:val="00172566"/>
    <w:rsid w:val="001727C2"/>
    <w:rsid w:val="0017282B"/>
    <w:rsid w:val="00172B0C"/>
    <w:rsid w:val="00172D86"/>
    <w:rsid w:val="0017332E"/>
    <w:rsid w:val="001735D2"/>
    <w:rsid w:val="00173839"/>
    <w:rsid w:val="00173A5F"/>
    <w:rsid w:val="0017400C"/>
    <w:rsid w:val="001740E1"/>
    <w:rsid w:val="0017439A"/>
    <w:rsid w:val="00174633"/>
    <w:rsid w:val="00174F97"/>
    <w:rsid w:val="0017503F"/>
    <w:rsid w:val="00175413"/>
    <w:rsid w:val="0017548C"/>
    <w:rsid w:val="00175A9A"/>
    <w:rsid w:val="00175B1B"/>
    <w:rsid w:val="00175D01"/>
    <w:rsid w:val="001765BD"/>
    <w:rsid w:val="00176B0B"/>
    <w:rsid w:val="00176C03"/>
    <w:rsid w:val="00176C50"/>
    <w:rsid w:val="00177048"/>
    <w:rsid w:val="00177723"/>
    <w:rsid w:val="00177B39"/>
    <w:rsid w:val="00177C2B"/>
    <w:rsid w:val="001803E5"/>
    <w:rsid w:val="0018045E"/>
    <w:rsid w:val="001816E2"/>
    <w:rsid w:val="00181829"/>
    <w:rsid w:val="0018221F"/>
    <w:rsid w:val="001828D4"/>
    <w:rsid w:val="00182C57"/>
    <w:rsid w:val="00182E11"/>
    <w:rsid w:val="001831BD"/>
    <w:rsid w:val="001835E7"/>
    <w:rsid w:val="0018379C"/>
    <w:rsid w:val="00183B4F"/>
    <w:rsid w:val="00183B8D"/>
    <w:rsid w:val="00183ED7"/>
    <w:rsid w:val="00184305"/>
    <w:rsid w:val="00185041"/>
    <w:rsid w:val="0018517E"/>
    <w:rsid w:val="001853FF"/>
    <w:rsid w:val="001854EB"/>
    <w:rsid w:val="001855A5"/>
    <w:rsid w:val="00185C44"/>
    <w:rsid w:val="001861F1"/>
    <w:rsid w:val="00186FDA"/>
    <w:rsid w:val="00187258"/>
    <w:rsid w:val="0018761F"/>
    <w:rsid w:val="0018787F"/>
    <w:rsid w:val="00187A9C"/>
    <w:rsid w:val="00190757"/>
    <w:rsid w:val="00191596"/>
    <w:rsid w:val="00191793"/>
    <w:rsid w:val="0019293A"/>
    <w:rsid w:val="00192AC3"/>
    <w:rsid w:val="001931D9"/>
    <w:rsid w:val="001936E5"/>
    <w:rsid w:val="001937D6"/>
    <w:rsid w:val="00193D60"/>
    <w:rsid w:val="0019416D"/>
    <w:rsid w:val="00194641"/>
    <w:rsid w:val="00194BA2"/>
    <w:rsid w:val="001952EC"/>
    <w:rsid w:val="001959ED"/>
    <w:rsid w:val="001963F7"/>
    <w:rsid w:val="0019665F"/>
    <w:rsid w:val="00197433"/>
    <w:rsid w:val="00197512"/>
    <w:rsid w:val="00197647"/>
    <w:rsid w:val="00197D3B"/>
    <w:rsid w:val="001A0049"/>
    <w:rsid w:val="001A098E"/>
    <w:rsid w:val="001A0CB0"/>
    <w:rsid w:val="001A0CD3"/>
    <w:rsid w:val="001A0DA9"/>
    <w:rsid w:val="001A13D6"/>
    <w:rsid w:val="001A1499"/>
    <w:rsid w:val="001A1A4A"/>
    <w:rsid w:val="001A1DC4"/>
    <w:rsid w:val="001A1E5F"/>
    <w:rsid w:val="001A2A80"/>
    <w:rsid w:val="001A2BCA"/>
    <w:rsid w:val="001A2ED7"/>
    <w:rsid w:val="001A2F9E"/>
    <w:rsid w:val="001A308F"/>
    <w:rsid w:val="001A30CB"/>
    <w:rsid w:val="001A377B"/>
    <w:rsid w:val="001A3940"/>
    <w:rsid w:val="001A3AF0"/>
    <w:rsid w:val="001A3E40"/>
    <w:rsid w:val="001A404C"/>
    <w:rsid w:val="001A40BB"/>
    <w:rsid w:val="001A4915"/>
    <w:rsid w:val="001A5CBA"/>
    <w:rsid w:val="001A685B"/>
    <w:rsid w:val="001A70A9"/>
    <w:rsid w:val="001A7760"/>
    <w:rsid w:val="001A78C4"/>
    <w:rsid w:val="001A7C43"/>
    <w:rsid w:val="001A7F7C"/>
    <w:rsid w:val="001B0066"/>
    <w:rsid w:val="001B00EA"/>
    <w:rsid w:val="001B059D"/>
    <w:rsid w:val="001B0827"/>
    <w:rsid w:val="001B0AE0"/>
    <w:rsid w:val="001B0EEB"/>
    <w:rsid w:val="001B10A5"/>
    <w:rsid w:val="001B1316"/>
    <w:rsid w:val="001B1464"/>
    <w:rsid w:val="001B1539"/>
    <w:rsid w:val="001B16DC"/>
    <w:rsid w:val="001B18DA"/>
    <w:rsid w:val="001B19A7"/>
    <w:rsid w:val="001B2098"/>
    <w:rsid w:val="001B25E8"/>
    <w:rsid w:val="001B2F85"/>
    <w:rsid w:val="001B327D"/>
    <w:rsid w:val="001B38B2"/>
    <w:rsid w:val="001B43A0"/>
    <w:rsid w:val="001B4523"/>
    <w:rsid w:val="001B45F6"/>
    <w:rsid w:val="001B4982"/>
    <w:rsid w:val="001B4E85"/>
    <w:rsid w:val="001B545F"/>
    <w:rsid w:val="001B54A3"/>
    <w:rsid w:val="001B5893"/>
    <w:rsid w:val="001B5C17"/>
    <w:rsid w:val="001B5CB4"/>
    <w:rsid w:val="001B60DA"/>
    <w:rsid w:val="001B6107"/>
    <w:rsid w:val="001B62E5"/>
    <w:rsid w:val="001B64B4"/>
    <w:rsid w:val="001B66DC"/>
    <w:rsid w:val="001B6ED5"/>
    <w:rsid w:val="001B707A"/>
    <w:rsid w:val="001B73FE"/>
    <w:rsid w:val="001B7A7C"/>
    <w:rsid w:val="001B7EA5"/>
    <w:rsid w:val="001C06E1"/>
    <w:rsid w:val="001C070C"/>
    <w:rsid w:val="001C07AE"/>
    <w:rsid w:val="001C09F7"/>
    <w:rsid w:val="001C0CCA"/>
    <w:rsid w:val="001C10B8"/>
    <w:rsid w:val="001C17A9"/>
    <w:rsid w:val="001C25EC"/>
    <w:rsid w:val="001C27FA"/>
    <w:rsid w:val="001C34B3"/>
    <w:rsid w:val="001C34C3"/>
    <w:rsid w:val="001C394C"/>
    <w:rsid w:val="001C39B3"/>
    <w:rsid w:val="001C3A88"/>
    <w:rsid w:val="001C42ED"/>
    <w:rsid w:val="001C47FE"/>
    <w:rsid w:val="001C5600"/>
    <w:rsid w:val="001C56C8"/>
    <w:rsid w:val="001C5876"/>
    <w:rsid w:val="001C5BF3"/>
    <w:rsid w:val="001C5DFA"/>
    <w:rsid w:val="001C610F"/>
    <w:rsid w:val="001C6831"/>
    <w:rsid w:val="001C6CF7"/>
    <w:rsid w:val="001C73A2"/>
    <w:rsid w:val="001C76D4"/>
    <w:rsid w:val="001D0051"/>
    <w:rsid w:val="001D0921"/>
    <w:rsid w:val="001D0DA3"/>
    <w:rsid w:val="001D0E36"/>
    <w:rsid w:val="001D103F"/>
    <w:rsid w:val="001D1041"/>
    <w:rsid w:val="001D17C4"/>
    <w:rsid w:val="001D191E"/>
    <w:rsid w:val="001D19F6"/>
    <w:rsid w:val="001D21E9"/>
    <w:rsid w:val="001D23F0"/>
    <w:rsid w:val="001D25DB"/>
    <w:rsid w:val="001D260D"/>
    <w:rsid w:val="001D29CB"/>
    <w:rsid w:val="001D2B53"/>
    <w:rsid w:val="001D33EB"/>
    <w:rsid w:val="001D38CB"/>
    <w:rsid w:val="001D3ABC"/>
    <w:rsid w:val="001D3EF9"/>
    <w:rsid w:val="001D491D"/>
    <w:rsid w:val="001D4975"/>
    <w:rsid w:val="001D4B0E"/>
    <w:rsid w:val="001D5009"/>
    <w:rsid w:val="001D5435"/>
    <w:rsid w:val="001D5ADB"/>
    <w:rsid w:val="001D72E3"/>
    <w:rsid w:val="001D7DFB"/>
    <w:rsid w:val="001E0054"/>
    <w:rsid w:val="001E0DDF"/>
    <w:rsid w:val="001E0EF4"/>
    <w:rsid w:val="001E185D"/>
    <w:rsid w:val="001E18FC"/>
    <w:rsid w:val="001E274A"/>
    <w:rsid w:val="001E36D0"/>
    <w:rsid w:val="001E3FF4"/>
    <w:rsid w:val="001E4728"/>
    <w:rsid w:val="001E49B6"/>
    <w:rsid w:val="001E4A29"/>
    <w:rsid w:val="001E517D"/>
    <w:rsid w:val="001E5701"/>
    <w:rsid w:val="001E58BB"/>
    <w:rsid w:val="001E5B2D"/>
    <w:rsid w:val="001E5E81"/>
    <w:rsid w:val="001E5F29"/>
    <w:rsid w:val="001E6166"/>
    <w:rsid w:val="001E703B"/>
    <w:rsid w:val="001E7683"/>
    <w:rsid w:val="001E79C9"/>
    <w:rsid w:val="001F0D16"/>
    <w:rsid w:val="001F1443"/>
    <w:rsid w:val="001F17A8"/>
    <w:rsid w:val="001F19CC"/>
    <w:rsid w:val="001F1B54"/>
    <w:rsid w:val="001F1E5C"/>
    <w:rsid w:val="001F1F75"/>
    <w:rsid w:val="001F22B0"/>
    <w:rsid w:val="001F270B"/>
    <w:rsid w:val="001F271C"/>
    <w:rsid w:val="001F28EB"/>
    <w:rsid w:val="001F350F"/>
    <w:rsid w:val="001F353A"/>
    <w:rsid w:val="001F3FE2"/>
    <w:rsid w:val="001F4FDF"/>
    <w:rsid w:val="001F5747"/>
    <w:rsid w:val="001F5790"/>
    <w:rsid w:val="001F5947"/>
    <w:rsid w:val="001F5A09"/>
    <w:rsid w:val="001F5A95"/>
    <w:rsid w:val="001F5D59"/>
    <w:rsid w:val="001F6C89"/>
    <w:rsid w:val="001F728F"/>
    <w:rsid w:val="001F78CF"/>
    <w:rsid w:val="001F7ACB"/>
    <w:rsid w:val="001F7CCC"/>
    <w:rsid w:val="002006A6"/>
    <w:rsid w:val="00200B47"/>
    <w:rsid w:val="0020308E"/>
    <w:rsid w:val="0020343F"/>
    <w:rsid w:val="00204002"/>
    <w:rsid w:val="0020407F"/>
    <w:rsid w:val="00204754"/>
    <w:rsid w:val="002047CA"/>
    <w:rsid w:val="002055C1"/>
    <w:rsid w:val="002058B0"/>
    <w:rsid w:val="00205CAB"/>
    <w:rsid w:val="00206222"/>
    <w:rsid w:val="002062B9"/>
    <w:rsid w:val="002063A5"/>
    <w:rsid w:val="0020686B"/>
    <w:rsid w:val="00206EAC"/>
    <w:rsid w:val="002073DF"/>
    <w:rsid w:val="002073F7"/>
    <w:rsid w:val="002079EA"/>
    <w:rsid w:val="00207B4E"/>
    <w:rsid w:val="00207DC0"/>
    <w:rsid w:val="00207DFA"/>
    <w:rsid w:val="0021016D"/>
    <w:rsid w:val="0021061C"/>
    <w:rsid w:val="00210726"/>
    <w:rsid w:val="00211216"/>
    <w:rsid w:val="002113FF"/>
    <w:rsid w:val="0021172F"/>
    <w:rsid w:val="00211B71"/>
    <w:rsid w:val="00212266"/>
    <w:rsid w:val="002125A7"/>
    <w:rsid w:val="00212F3C"/>
    <w:rsid w:val="002133D9"/>
    <w:rsid w:val="00213516"/>
    <w:rsid w:val="0021413D"/>
    <w:rsid w:val="002143D4"/>
    <w:rsid w:val="002146BF"/>
    <w:rsid w:val="0021483D"/>
    <w:rsid w:val="002148B0"/>
    <w:rsid w:val="0021548E"/>
    <w:rsid w:val="00215524"/>
    <w:rsid w:val="00215AD6"/>
    <w:rsid w:val="00215C62"/>
    <w:rsid w:val="002164BC"/>
    <w:rsid w:val="002167A8"/>
    <w:rsid w:val="00216F29"/>
    <w:rsid w:val="00217E9E"/>
    <w:rsid w:val="0022021C"/>
    <w:rsid w:val="0022058E"/>
    <w:rsid w:val="002215D5"/>
    <w:rsid w:val="002216D1"/>
    <w:rsid w:val="002218AC"/>
    <w:rsid w:val="00221DE7"/>
    <w:rsid w:val="002220FF"/>
    <w:rsid w:val="002221D8"/>
    <w:rsid w:val="00222C89"/>
    <w:rsid w:val="00222E0A"/>
    <w:rsid w:val="0022317B"/>
    <w:rsid w:val="002236B4"/>
    <w:rsid w:val="00223E3C"/>
    <w:rsid w:val="0022403A"/>
    <w:rsid w:val="00224049"/>
    <w:rsid w:val="002240B7"/>
    <w:rsid w:val="002248A3"/>
    <w:rsid w:val="002249D2"/>
    <w:rsid w:val="00224B5C"/>
    <w:rsid w:val="00224DB5"/>
    <w:rsid w:val="00224FB3"/>
    <w:rsid w:val="00225007"/>
    <w:rsid w:val="00225239"/>
    <w:rsid w:val="0022531B"/>
    <w:rsid w:val="002255FC"/>
    <w:rsid w:val="002259F9"/>
    <w:rsid w:val="00225CD8"/>
    <w:rsid w:val="00225F45"/>
    <w:rsid w:val="00226284"/>
    <w:rsid w:val="0022652A"/>
    <w:rsid w:val="00226B6F"/>
    <w:rsid w:val="00226F25"/>
    <w:rsid w:val="0022714E"/>
    <w:rsid w:val="00227340"/>
    <w:rsid w:val="002276C8"/>
    <w:rsid w:val="0023007B"/>
    <w:rsid w:val="00230143"/>
    <w:rsid w:val="00230632"/>
    <w:rsid w:val="0023098C"/>
    <w:rsid w:val="00230B54"/>
    <w:rsid w:val="00230FA9"/>
    <w:rsid w:val="0023117B"/>
    <w:rsid w:val="00231E20"/>
    <w:rsid w:val="00232206"/>
    <w:rsid w:val="002323B0"/>
    <w:rsid w:val="00232B15"/>
    <w:rsid w:val="00232D7C"/>
    <w:rsid w:val="00232E48"/>
    <w:rsid w:val="00232F16"/>
    <w:rsid w:val="002334CA"/>
    <w:rsid w:val="00233660"/>
    <w:rsid w:val="002337BA"/>
    <w:rsid w:val="002338A4"/>
    <w:rsid w:val="0023444B"/>
    <w:rsid w:val="00234A58"/>
    <w:rsid w:val="00234BE2"/>
    <w:rsid w:val="00234C0F"/>
    <w:rsid w:val="00234D7A"/>
    <w:rsid w:val="00234EC7"/>
    <w:rsid w:val="00235078"/>
    <w:rsid w:val="0023548B"/>
    <w:rsid w:val="00235F2E"/>
    <w:rsid w:val="0023624C"/>
    <w:rsid w:val="002365EF"/>
    <w:rsid w:val="00236732"/>
    <w:rsid w:val="00236818"/>
    <w:rsid w:val="00236988"/>
    <w:rsid w:val="00236FD4"/>
    <w:rsid w:val="002370FA"/>
    <w:rsid w:val="00237FAF"/>
    <w:rsid w:val="002408A9"/>
    <w:rsid w:val="002410EF"/>
    <w:rsid w:val="0024159F"/>
    <w:rsid w:val="0024162E"/>
    <w:rsid w:val="002419A6"/>
    <w:rsid w:val="00241C60"/>
    <w:rsid w:val="00242121"/>
    <w:rsid w:val="002422A1"/>
    <w:rsid w:val="002424E4"/>
    <w:rsid w:val="00243393"/>
    <w:rsid w:val="00243611"/>
    <w:rsid w:val="00243EA8"/>
    <w:rsid w:val="00244D0F"/>
    <w:rsid w:val="00245028"/>
    <w:rsid w:val="00246205"/>
    <w:rsid w:val="00246436"/>
    <w:rsid w:val="002465C6"/>
    <w:rsid w:val="00246D0D"/>
    <w:rsid w:val="00246F06"/>
    <w:rsid w:val="0024788C"/>
    <w:rsid w:val="00247986"/>
    <w:rsid w:val="00247C87"/>
    <w:rsid w:val="00250316"/>
    <w:rsid w:val="002512E4"/>
    <w:rsid w:val="002514F0"/>
    <w:rsid w:val="00251C07"/>
    <w:rsid w:val="00251D30"/>
    <w:rsid w:val="00251DBB"/>
    <w:rsid w:val="00252117"/>
    <w:rsid w:val="0025277D"/>
    <w:rsid w:val="00253629"/>
    <w:rsid w:val="00253B19"/>
    <w:rsid w:val="00254152"/>
    <w:rsid w:val="002548E3"/>
    <w:rsid w:val="00256073"/>
    <w:rsid w:val="00256B7E"/>
    <w:rsid w:val="002571C7"/>
    <w:rsid w:val="0025732E"/>
    <w:rsid w:val="00257D0D"/>
    <w:rsid w:val="0026048B"/>
    <w:rsid w:val="00262224"/>
    <w:rsid w:val="00262373"/>
    <w:rsid w:val="002624B6"/>
    <w:rsid w:val="00262867"/>
    <w:rsid w:val="00262AE2"/>
    <w:rsid w:val="00262B90"/>
    <w:rsid w:val="00262DF9"/>
    <w:rsid w:val="0026349F"/>
    <w:rsid w:val="002638DB"/>
    <w:rsid w:val="00263A53"/>
    <w:rsid w:val="002641EC"/>
    <w:rsid w:val="00264744"/>
    <w:rsid w:val="00264E44"/>
    <w:rsid w:val="00265048"/>
    <w:rsid w:val="00265101"/>
    <w:rsid w:val="00265283"/>
    <w:rsid w:val="00265459"/>
    <w:rsid w:val="002660F5"/>
    <w:rsid w:val="002663A7"/>
    <w:rsid w:val="00266640"/>
    <w:rsid w:val="00266F78"/>
    <w:rsid w:val="00266F7C"/>
    <w:rsid w:val="0026703B"/>
    <w:rsid w:val="0026740C"/>
    <w:rsid w:val="0026791A"/>
    <w:rsid w:val="00270508"/>
    <w:rsid w:val="00270576"/>
    <w:rsid w:val="00270821"/>
    <w:rsid w:val="00270985"/>
    <w:rsid w:val="00271577"/>
    <w:rsid w:val="00271671"/>
    <w:rsid w:val="00271A37"/>
    <w:rsid w:val="00271B9D"/>
    <w:rsid w:val="00271C4C"/>
    <w:rsid w:val="0027257A"/>
    <w:rsid w:val="002733E0"/>
    <w:rsid w:val="002735B3"/>
    <w:rsid w:val="00273D74"/>
    <w:rsid w:val="00273E85"/>
    <w:rsid w:val="00273F7D"/>
    <w:rsid w:val="0027591A"/>
    <w:rsid w:val="00276A08"/>
    <w:rsid w:val="0027748F"/>
    <w:rsid w:val="0027750D"/>
    <w:rsid w:val="00277C0B"/>
    <w:rsid w:val="00277E5B"/>
    <w:rsid w:val="00277F89"/>
    <w:rsid w:val="00280A66"/>
    <w:rsid w:val="002810F0"/>
    <w:rsid w:val="002812D4"/>
    <w:rsid w:val="002815F7"/>
    <w:rsid w:val="00281E7A"/>
    <w:rsid w:val="00282F77"/>
    <w:rsid w:val="00282FEA"/>
    <w:rsid w:val="00283405"/>
    <w:rsid w:val="002834D7"/>
    <w:rsid w:val="00284026"/>
    <w:rsid w:val="00284336"/>
    <w:rsid w:val="00284834"/>
    <w:rsid w:val="00284BAF"/>
    <w:rsid w:val="00284C39"/>
    <w:rsid w:val="0028523E"/>
    <w:rsid w:val="002852B9"/>
    <w:rsid w:val="002854FA"/>
    <w:rsid w:val="00285820"/>
    <w:rsid w:val="002862AB"/>
    <w:rsid w:val="002868B0"/>
    <w:rsid w:val="00286FF0"/>
    <w:rsid w:val="002872CD"/>
    <w:rsid w:val="00287334"/>
    <w:rsid w:val="00287595"/>
    <w:rsid w:val="00287BA3"/>
    <w:rsid w:val="00287F13"/>
    <w:rsid w:val="0029010A"/>
    <w:rsid w:val="002903B3"/>
    <w:rsid w:val="00290433"/>
    <w:rsid w:val="0029054B"/>
    <w:rsid w:val="00290A65"/>
    <w:rsid w:val="0029167D"/>
    <w:rsid w:val="00291E6C"/>
    <w:rsid w:val="002921B5"/>
    <w:rsid w:val="0029233E"/>
    <w:rsid w:val="002925C0"/>
    <w:rsid w:val="002925CA"/>
    <w:rsid w:val="00292635"/>
    <w:rsid w:val="002926DB"/>
    <w:rsid w:val="00292711"/>
    <w:rsid w:val="00292727"/>
    <w:rsid w:val="00292D28"/>
    <w:rsid w:val="002935B9"/>
    <w:rsid w:val="0029362C"/>
    <w:rsid w:val="00293657"/>
    <w:rsid w:val="00293EE3"/>
    <w:rsid w:val="00293F08"/>
    <w:rsid w:val="00294A41"/>
    <w:rsid w:val="00294CDC"/>
    <w:rsid w:val="002963C7"/>
    <w:rsid w:val="0029680A"/>
    <w:rsid w:val="00296D4A"/>
    <w:rsid w:val="00297995"/>
    <w:rsid w:val="00297B92"/>
    <w:rsid w:val="00297BED"/>
    <w:rsid w:val="00297E3E"/>
    <w:rsid w:val="002A0135"/>
    <w:rsid w:val="002A12C2"/>
    <w:rsid w:val="002A13BB"/>
    <w:rsid w:val="002A1678"/>
    <w:rsid w:val="002A16BF"/>
    <w:rsid w:val="002A2633"/>
    <w:rsid w:val="002A2C07"/>
    <w:rsid w:val="002A2C11"/>
    <w:rsid w:val="002A2CEB"/>
    <w:rsid w:val="002A3225"/>
    <w:rsid w:val="002A33BD"/>
    <w:rsid w:val="002A3472"/>
    <w:rsid w:val="002A3988"/>
    <w:rsid w:val="002A3A2B"/>
    <w:rsid w:val="002A3E95"/>
    <w:rsid w:val="002A4BA3"/>
    <w:rsid w:val="002A503C"/>
    <w:rsid w:val="002A5506"/>
    <w:rsid w:val="002A5656"/>
    <w:rsid w:val="002A56C9"/>
    <w:rsid w:val="002A60A7"/>
    <w:rsid w:val="002A610A"/>
    <w:rsid w:val="002A72A9"/>
    <w:rsid w:val="002B0697"/>
    <w:rsid w:val="002B0D77"/>
    <w:rsid w:val="002B0D80"/>
    <w:rsid w:val="002B164A"/>
    <w:rsid w:val="002B17E9"/>
    <w:rsid w:val="002B18CF"/>
    <w:rsid w:val="002B1C42"/>
    <w:rsid w:val="002B1D3F"/>
    <w:rsid w:val="002B289A"/>
    <w:rsid w:val="002B2AEC"/>
    <w:rsid w:val="002B2CAA"/>
    <w:rsid w:val="002B2F0A"/>
    <w:rsid w:val="002B31B0"/>
    <w:rsid w:val="002B324E"/>
    <w:rsid w:val="002B355C"/>
    <w:rsid w:val="002B357A"/>
    <w:rsid w:val="002B3C6E"/>
    <w:rsid w:val="002B414D"/>
    <w:rsid w:val="002B4732"/>
    <w:rsid w:val="002B487E"/>
    <w:rsid w:val="002B48B3"/>
    <w:rsid w:val="002B4A75"/>
    <w:rsid w:val="002B5326"/>
    <w:rsid w:val="002B56F2"/>
    <w:rsid w:val="002B5AE0"/>
    <w:rsid w:val="002B5BA6"/>
    <w:rsid w:val="002B6177"/>
    <w:rsid w:val="002B6679"/>
    <w:rsid w:val="002B6AEC"/>
    <w:rsid w:val="002B6C70"/>
    <w:rsid w:val="002B7590"/>
    <w:rsid w:val="002B78BB"/>
    <w:rsid w:val="002B7C50"/>
    <w:rsid w:val="002B7C72"/>
    <w:rsid w:val="002B7FEA"/>
    <w:rsid w:val="002C0A09"/>
    <w:rsid w:val="002C0A95"/>
    <w:rsid w:val="002C107B"/>
    <w:rsid w:val="002C15DB"/>
    <w:rsid w:val="002C1736"/>
    <w:rsid w:val="002C187F"/>
    <w:rsid w:val="002C18FE"/>
    <w:rsid w:val="002C195C"/>
    <w:rsid w:val="002C1A8F"/>
    <w:rsid w:val="002C1E8E"/>
    <w:rsid w:val="002C1F6F"/>
    <w:rsid w:val="002C2068"/>
    <w:rsid w:val="002C24F3"/>
    <w:rsid w:val="002C2511"/>
    <w:rsid w:val="002C2B97"/>
    <w:rsid w:val="002C2C11"/>
    <w:rsid w:val="002C2C69"/>
    <w:rsid w:val="002C2D81"/>
    <w:rsid w:val="002C2D9C"/>
    <w:rsid w:val="002C2DAE"/>
    <w:rsid w:val="002C3717"/>
    <w:rsid w:val="002C3F6B"/>
    <w:rsid w:val="002C420E"/>
    <w:rsid w:val="002C436C"/>
    <w:rsid w:val="002C4711"/>
    <w:rsid w:val="002C4F38"/>
    <w:rsid w:val="002C53CA"/>
    <w:rsid w:val="002C544B"/>
    <w:rsid w:val="002C5561"/>
    <w:rsid w:val="002C5A4E"/>
    <w:rsid w:val="002C60A0"/>
    <w:rsid w:val="002C6CAE"/>
    <w:rsid w:val="002C6E25"/>
    <w:rsid w:val="002C7997"/>
    <w:rsid w:val="002C7AC6"/>
    <w:rsid w:val="002C7C17"/>
    <w:rsid w:val="002C7D29"/>
    <w:rsid w:val="002C7E02"/>
    <w:rsid w:val="002D021B"/>
    <w:rsid w:val="002D0691"/>
    <w:rsid w:val="002D07C4"/>
    <w:rsid w:val="002D08C8"/>
    <w:rsid w:val="002D0A56"/>
    <w:rsid w:val="002D0B75"/>
    <w:rsid w:val="002D0FA0"/>
    <w:rsid w:val="002D1208"/>
    <w:rsid w:val="002D18CD"/>
    <w:rsid w:val="002D2506"/>
    <w:rsid w:val="002D2C75"/>
    <w:rsid w:val="002D2C87"/>
    <w:rsid w:val="002D2CEC"/>
    <w:rsid w:val="002D2EA2"/>
    <w:rsid w:val="002D360A"/>
    <w:rsid w:val="002D39AD"/>
    <w:rsid w:val="002D3E65"/>
    <w:rsid w:val="002D4116"/>
    <w:rsid w:val="002D42B2"/>
    <w:rsid w:val="002D439E"/>
    <w:rsid w:val="002D4550"/>
    <w:rsid w:val="002D4665"/>
    <w:rsid w:val="002D494C"/>
    <w:rsid w:val="002D4C30"/>
    <w:rsid w:val="002D57F9"/>
    <w:rsid w:val="002D5999"/>
    <w:rsid w:val="002D66FA"/>
    <w:rsid w:val="002D6749"/>
    <w:rsid w:val="002D686B"/>
    <w:rsid w:val="002D765E"/>
    <w:rsid w:val="002D7CCC"/>
    <w:rsid w:val="002E0980"/>
    <w:rsid w:val="002E1B25"/>
    <w:rsid w:val="002E23CC"/>
    <w:rsid w:val="002E260F"/>
    <w:rsid w:val="002E357A"/>
    <w:rsid w:val="002E3C70"/>
    <w:rsid w:val="002E3DB9"/>
    <w:rsid w:val="002E4A28"/>
    <w:rsid w:val="002E5436"/>
    <w:rsid w:val="002E58AC"/>
    <w:rsid w:val="002E5A6B"/>
    <w:rsid w:val="002E6C35"/>
    <w:rsid w:val="002E6CEC"/>
    <w:rsid w:val="002E7360"/>
    <w:rsid w:val="002E7C4B"/>
    <w:rsid w:val="002E7E5D"/>
    <w:rsid w:val="002E7FD3"/>
    <w:rsid w:val="002F041D"/>
    <w:rsid w:val="002F08D6"/>
    <w:rsid w:val="002F09B4"/>
    <w:rsid w:val="002F12E4"/>
    <w:rsid w:val="002F1833"/>
    <w:rsid w:val="002F1977"/>
    <w:rsid w:val="002F1CEE"/>
    <w:rsid w:val="002F23BA"/>
    <w:rsid w:val="002F2812"/>
    <w:rsid w:val="002F32D0"/>
    <w:rsid w:val="002F3BB8"/>
    <w:rsid w:val="002F3F8D"/>
    <w:rsid w:val="002F40F9"/>
    <w:rsid w:val="002F4B56"/>
    <w:rsid w:val="002F4D31"/>
    <w:rsid w:val="002F5284"/>
    <w:rsid w:val="002F537C"/>
    <w:rsid w:val="002F5621"/>
    <w:rsid w:val="002F6913"/>
    <w:rsid w:val="002F6C6B"/>
    <w:rsid w:val="002F7094"/>
    <w:rsid w:val="002F7819"/>
    <w:rsid w:val="002F790F"/>
    <w:rsid w:val="00300662"/>
    <w:rsid w:val="003006FA"/>
    <w:rsid w:val="00300C7E"/>
    <w:rsid w:val="00301656"/>
    <w:rsid w:val="003018D7"/>
    <w:rsid w:val="00301973"/>
    <w:rsid w:val="003019CD"/>
    <w:rsid w:val="00302424"/>
    <w:rsid w:val="003025DA"/>
    <w:rsid w:val="00302AD2"/>
    <w:rsid w:val="003030CA"/>
    <w:rsid w:val="003038C5"/>
    <w:rsid w:val="00303CED"/>
    <w:rsid w:val="00303E2A"/>
    <w:rsid w:val="00304006"/>
    <w:rsid w:val="00304705"/>
    <w:rsid w:val="00305BDB"/>
    <w:rsid w:val="003061FB"/>
    <w:rsid w:val="003066F5"/>
    <w:rsid w:val="00306CE7"/>
    <w:rsid w:val="00306D82"/>
    <w:rsid w:val="003078DA"/>
    <w:rsid w:val="00310E74"/>
    <w:rsid w:val="00311589"/>
    <w:rsid w:val="00311D74"/>
    <w:rsid w:val="00311E5C"/>
    <w:rsid w:val="00311EF4"/>
    <w:rsid w:val="00312090"/>
    <w:rsid w:val="003126AE"/>
    <w:rsid w:val="00312818"/>
    <w:rsid w:val="00312AB8"/>
    <w:rsid w:val="00313047"/>
    <w:rsid w:val="00313386"/>
    <w:rsid w:val="003137E8"/>
    <w:rsid w:val="00313B4A"/>
    <w:rsid w:val="00313C92"/>
    <w:rsid w:val="00313EEC"/>
    <w:rsid w:val="00314984"/>
    <w:rsid w:val="003149BD"/>
    <w:rsid w:val="00314A72"/>
    <w:rsid w:val="00315010"/>
    <w:rsid w:val="003158C0"/>
    <w:rsid w:val="0031595A"/>
    <w:rsid w:val="00316284"/>
    <w:rsid w:val="0031633E"/>
    <w:rsid w:val="00316624"/>
    <w:rsid w:val="00316842"/>
    <w:rsid w:val="00316DD6"/>
    <w:rsid w:val="0031705E"/>
    <w:rsid w:val="0031714B"/>
    <w:rsid w:val="0031716A"/>
    <w:rsid w:val="003173D7"/>
    <w:rsid w:val="003173ED"/>
    <w:rsid w:val="0031740A"/>
    <w:rsid w:val="00317521"/>
    <w:rsid w:val="00317EB4"/>
    <w:rsid w:val="00317FDD"/>
    <w:rsid w:val="003201FC"/>
    <w:rsid w:val="00320360"/>
    <w:rsid w:val="00320391"/>
    <w:rsid w:val="003206BB"/>
    <w:rsid w:val="00320D1F"/>
    <w:rsid w:val="00320DE2"/>
    <w:rsid w:val="0032275D"/>
    <w:rsid w:val="003227AB"/>
    <w:rsid w:val="003230EE"/>
    <w:rsid w:val="003232FC"/>
    <w:rsid w:val="00324375"/>
    <w:rsid w:val="00324E9E"/>
    <w:rsid w:val="00324F9B"/>
    <w:rsid w:val="00325043"/>
    <w:rsid w:val="00325724"/>
    <w:rsid w:val="00330042"/>
    <w:rsid w:val="0033028C"/>
    <w:rsid w:val="00330671"/>
    <w:rsid w:val="0033093A"/>
    <w:rsid w:val="00330B1E"/>
    <w:rsid w:val="00330CFE"/>
    <w:rsid w:val="00330D75"/>
    <w:rsid w:val="00331115"/>
    <w:rsid w:val="00331659"/>
    <w:rsid w:val="00331FDE"/>
    <w:rsid w:val="0033271B"/>
    <w:rsid w:val="00332A84"/>
    <w:rsid w:val="00332BC9"/>
    <w:rsid w:val="00333609"/>
    <w:rsid w:val="00333A68"/>
    <w:rsid w:val="00333C5D"/>
    <w:rsid w:val="00333D08"/>
    <w:rsid w:val="00334973"/>
    <w:rsid w:val="003349DD"/>
    <w:rsid w:val="00334E54"/>
    <w:rsid w:val="00334E7B"/>
    <w:rsid w:val="003351D8"/>
    <w:rsid w:val="0033653F"/>
    <w:rsid w:val="00336646"/>
    <w:rsid w:val="00336BDA"/>
    <w:rsid w:val="0033700D"/>
    <w:rsid w:val="0033707B"/>
    <w:rsid w:val="00337D4E"/>
    <w:rsid w:val="003400B4"/>
    <w:rsid w:val="00340298"/>
    <w:rsid w:val="003403F0"/>
    <w:rsid w:val="00340528"/>
    <w:rsid w:val="0034062C"/>
    <w:rsid w:val="00340AB0"/>
    <w:rsid w:val="00340B86"/>
    <w:rsid w:val="003411E4"/>
    <w:rsid w:val="00341252"/>
    <w:rsid w:val="003417BE"/>
    <w:rsid w:val="00342D41"/>
    <w:rsid w:val="003431DD"/>
    <w:rsid w:val="0034359F"/>
    <w:rsid w:val="00343AFC"/>
    <w:rsid w:val="00343C73"/>
    <w:rsid w:val="00343CAC"/>
    <w:rsid w:val="00343F19"/>
    <w:rsid w:val="0034438F"/>
    <w:rsid w:val="00344392"/>
    <w:rsid w:val="00344939"/>
    <w:rsid w:val="00344A51"/>
    <w:rsid w:val="00344B8E"/>
    <w:rsid w:val="00345045"/>
    <w:rsid w:val="003452B8"/>
    <w:rsid w:val="00345488"/>
    <w:rsid w:val="00345602"/>
    <w:rsid w:val="00345FA7"/>
    <w:rsid w:val="003465D6"/>
    <w:rsid w:val="003466C2"/>
    <w:rsid w:val="00347AD2"/>
    <w:rsid w:val="00347B95"/>
    <w:rsid w:val="00347F58"/>
    <w:rsid w:val="003506BD"/>
    <w:rsid w:val="003509C8"/>
    <w:rsid w:val="00350A26"/>
    <w:rsid w:val="00350EE6"/>
    <w:rsid w:val="00351225"/>
    <w:rsid w:val="00351D09"/>
    <w:rsid w:val="0035221F"/>
    <w:rsid w:val="00352DEF"/>
    <w:rsid w:val="00353513"/>
    <w:rsid w:val="003539AB"/>
    <w:rsid w:val="00353FDF"/>
    <w:rsid w:val="00354A55"/>
    <w:rsid w:val="00354AD3"/>
    <w:rsid w:val="00354E8C"/>
    <w:rsid w:val="003558D1"/>
    <w:rsid w:val="00355EB6"/>
    <w:rsid w:val="00355EB8"/>
    <w:rsid w:val="00355F35"/>
    <w:rsid w:val="00355FED"/>
    <w:rsid w:val="003560EF"/>
    <w:rsid w:val="003562F5"/>
    <w:rsid w:val="0035720C"/>
    <w:rsid w:val="00357985"/>
    <w:rsid w:val="00357A93"/>
    <w:rsid w:val="0036067E"/>
    <w:rsid w:val="003607C1"/>
    <w:rsid w:val="00360ADF"/>
    <w:rsid w:val="00360AF7"/>
    <w:rsid w:val="00360C6D"/>
    <w:rsid w:val="00360EB5"/>
    <w:rsid w:val="003613AD"/>
    <w:rsid w:val="00361B06"/>
    <w:rsid w:val="00362EEB"/>
    <w:rsid w:val="00363263"/>
    <w:rsid w:val="0036344B"/>
    <w:rsid w:val="00363558"/>
    <w:rsid w:val="00364DF6"/>
    <w:rsid w:val="0036542A"/>
    <w:rsid w:val="003656A8"/>
    <w:rsid w:val="003656C9"/>
    <w:rsid w:val="00365745"/>
    <w:rsid w:val="00365D5C"/>
    <w:rsid w:val="0036649E"/>
    <w:rsid w:val="00366BEF"/>
    <w:rsid w:val="00366D4E"/>
    <w:rsid w:val="0036715E"/>
    <w:rsid w:val="003674D0"/>
    <w:rsid w:val="00370A61"/>
    <w:rsid w:val="00370B26"/>
    <w:rsid w:val="00371119"/>
    <w:rsid w:val="003713E3"/>
    <w:rsid w:val="00371AF6"/>
    <w:rsid w:val="00371E4C"/>
    <w:rsid w:val="0037248D"/>
    <w:rsid w:val="00372A95"/>
    <w:rsid w:val="003732F2"/>
    <w:rsid w:val="003735D7"/>
    <w:rsid w:val="00373FB8"/>
    <w:rsid w:val="0037407B"/>
    <w:rsid w:val="003740A1"/>
    <w:rsid w:val="0037410A"/>
    <w:rsid w:val="00374142"/>
    <w:rsid w:val="00374164"/>
    <w:rsid w:val="003743BE"/>
    <w:rsid w:val="0037495C"/>
    <w:rsid w:val="003758E9"/>
    <w:rsid w:val="003761E4"/>
    <w:rsid w:val="00376E2A"/>
    <w:rsid w:val="00377463"/>
    <w:rsid w:val="00377712"/>
    <w:rsid w:val="00377C67"/>
    <w:rsid w:val="00380550"/>
    <w:rsid w:val="003808E6"/>
    <w:rsid w:val="00380B75"/>
    <w:rsid w:val="00380FBF"/>
    <w:rsid w:val="0038105C"/>
    <w:rsid w:val="00381344"/>
    <w:rsid w:val="0038152E"/>
    <w:rsid w:val="00381BC7"/>
    <w:rsid w:val="003823E2"/>
    <w:rsid w:val="00382A7A"/>
    <w:rsid w:val="00382B18"/>
    <w:rsid w:val="00383005"/>
    <w:rsid w:val="003832C9"/>
    <w:rsid w:val="003833C2"/>
    <w:rsid w:val="00383539"/>
    <w:rsid w:val="003838F8"/>
    <w:rsid w:val="00383DC2"/>
    <w:rsid w:val="00384060"/>
    <w:rsid w:val="0038457E"/>
    <w:rsid w:val="003847AE"/>
    <w:rsid w:val="00384AC7"/>
    <w:rsid w:val="00385094"/>
    <w:rsid w:val="0038527F"/>
    <w:rsid w:val="0038568E"/>
    <w:rsid w:val="00386346"/>
    <w:rsid w:val="0038652D"/>
    <w:rsid w:val="00386554"/>
    <w:rsid w:val="003874C9"/>
    <w:rsid w:val="003874D1"/>
    <w:rsid w:val="00387587"/>
    <w:rsid w:val="00387C06"/>
    <w:rsid w:val="0039020F"/>
    <w:rsid w:val="00390D52"/>
    <w:rsid w:val="00390F8F"/>
    <w:rsid w:val="003919B9"/>
    <w:rsid w:val="00391B70"/>
    <w:rsid w:val="00391DE7"/>
    <w:rsid w:val="003922BF"/>
    <w:rsid w:val="0039254E"/>
    <w:rsid w:val="00392553"/>
    <w:rsid w:val="00392582"/>
    <w:rsid w:val="00392660"/>
    <w:rsid w:val="00392F59"/>
    <w:rsid w:val="00393BE3"/>
    <w:rsid w:val="00393EC5"/>
    <w:rsid w:val="0039426E"/>
    <w:rsid w:val="003945AD"/>
    <w:rsid w:val="003946BE"/>
    <w:rsid w:val="00394762"/>
    <w:rsid w:val="003947B5"/>
    <w:rsid w:val="003949EC"/>
    <w:rsid w:val="00394AEA"/>
    <w:rsid w:val="003950E3"/>
    <w:rsid w:val="00395378"/>
    <w:rsid w:val="00395576"/>
    <w:rsid w:val="003956EC"/>
    <w:rsid w:val="00395B68"/>
    <w:rsid w:val="00396A78"/>
    <w:rsid w:val="00397205"/>
    <w:rsid w:val="00397273"/>
    <w:rsid w:val="00397300"/>
    <w:rsid w:val="003975CB"/>
    <w:rsid w:val="00397671"/>
    <w:rsid w:val="00397D1F"/>
    <w:rsid w:val="003A059E"/>
    <w:rsid w:val="003A0B8F"/>
    <w:rsid w:val="003A0D1A"/>
    <w:rsid w:val="003A15D4"/>
    <w:rsid w:val="003A160E"/>
    <w:rsid w:val="003A1EBB"/>
    <w:rsid w:val="003A2425"/>
    <w:rsid w:val="003A28F3"/>
    <w:rsid w:val="003A3016"/>
    <w:rsid w:val="003A34AC"/>
    <w:rsid w:val="003A368A"/>
    <w:rsid w:val="003A3896"/>
    <w:rsid w:val="003A4034"/>
    <w:rsid w:val="003A49F7"/>
    <w:rsid w:val="003A517C"/>
    <w:rsid w:val="003A52DE"/>
    <w:rsid w:val="003A5B32"/>
    <w:rsid w:val="003A5C7D"/>
    <w:rsid w:val="003A5F7A"/>
    <w:rsid w:val="003A60E1"/>
    <w:rsid w:val="003A6473"/>
    <w:rsid w:val="003A6A62"/>
    <w:rsid w:val="003A7A43"/>
    <w:rsid w:val="003A7FD0"/>
    <w:rsid w:val="003B01E0"/>
    <w:rsid w:val="003B10C1"/>
    <w:rsid w:val="003B1136"/>
    <w:rsid w:val="003B18F5"/>
    <w:rsid w:val="003B1A21"/>
    <w:rsid w:val="003B2656"/>
    <w:rsid w:val="003B2AAB"/>
    <w:rsid w:val="003B2E13"/>
    <w:rsid w:val="003B3781"/>
    <w:rsid w:val="003B3C09"/>
    <w:rsid w:val="003B3E2C"/>
    <w:rsid w:val="003B3F25"/>
    <w:rsid w:val="003B3FA4"/>
    <w:rsid w:val="003B4CA3"/>
    <w:rsid w:val="003B539C"/>
    <w:rsid w:val="003B54B2"/>
    <w:rsid w:val="003B56C9"/>
    <w:rsid w:val="003B66D7"/>
    <w:rsid w:val="003B700A"/>
    <w:rsid w:val="003B7042"/>
    <w:rsid w:val="003B77D4"/>
    <w:rsid w:val="003B7F45"/>
    <w:rsid w:val="003C0367"/>
    <w:rsid w:val="003C1172"/>
    <w:rsid w:val="003C1D4C"/>
    <w:rsid w:val="003C1E60"/>
    <w:rsid w:val="003C232C"/>
    <w:rsid w:val="003C2E15"/>
    <w:rsid w:val="003C349D"/>
    <w:rsid w:val="003C3DA1"/>
    <w:rsid w:val="003C4044"/>
    <w:rsid w:val="003C42E0"/>
    <w:rsid w:val="003C4472"/>
    <w:rsid w:val="003C4B3B"/>
    <w:rsid w:val="003C53DE"/>
    <w:rsid w:val="003C5D1C"/>
    <w:rsid w:val="003C5E05"/>
    <w:rsid w:val="003C64D8"/>
    <w:rsid w:val="003C6808"/>
    <w:rsid w:val="003C6A6A"/>
    <w:rsid w:val="003C6E5B"/>
    <w:rsid w:val="003C6FC7"/>
    <w:rsid w:val="003C7047"/>
    <w:rsid w:val="003C75C3"/>
    <w:rsid w:val="003C75D6"/>
    <w:rsid w:val="003C7866"/>
    <w:rsid w:val="003C7BB6"/>
    <w:rsid w:val="003D0184"/>
    <w:rsid w:val="003D042B"/>
    <w:rsid w:val="003D0577"/>
    <w:rsid w:val="003D05D9"/>
    <w:rsid w:val="003D102A"/>
    <w:rsid w:val="003D123A"/>
    <w:rsid w:val="003D1595"/>
    <w:rsid w:val="003D163F"/>
    <w:rsid w:val="003D1B9E"/>
    <w:rsid w:val="003D1CA6"/>
    <w:rsid w:val="003D23D9"/>
    <w:rsid w:val="003D25BE"/>
    <w:rsid w:val="003D275C"/>
    <w:rsid w:val="003D2EE8"/>
    <w:rsid w:val="003D3D78"/>
    <w:rsid w:val="003D4170"/>
    <w:rsid w:val="003D4577"/>
    <w:rsid w:val="003D4792"/>
    <w:rsid w:val="003D4B95"/>
    <w:rsid w:val="003D4DFA"/>
    <w:rsid w:val="003D5458"/>
    <w:rsid w:val="003D546D"/>
    <w:rsid w:val="003D5A83"/>
    <w:rsid w:val="003D5D02"/>
    <w:rsid w:val="003D5F2C"/>
    <w:rsid w:val="003D62F6"/>
    <w:rsid w:val="003D6D70"/>
    <w:rsid w:val="003D7A4D"/>
    <w:rsid w:val="003D7AA3"/>
    <w:rsid w:val="003D7AEC"/>
    <w:rsid w:val="003D7D13"/>
    <w:rsid w:val="003E049F"/>
    <w:rsid w:val="003E0793"/>
    <w:rsid w:val="003E0804"/>
    <w:rsid w:val="003E0AB9"/>
    <w:rsid w:val="003E0AD9"/>
    <w:rsid w:val="003E1E81"/>
    <w:rsid w:val="003E2E06"/>
    <w:rsid w:val="003E36E9"/>
    <w:rsid w:val="003E44D3"/>
    <w:rsid w:val="003E5E8E"/>
    <w:rsid w:val="003E61DF"/>
    <w:rsid w:val="003E6231"/>
    <w:rsid w:val="003E64E8"/>
    <w:rsid w:val="003E6B08"/>
    <w:rsid w:val="003E6D00"/>
    <w:rsid w:val="003E7009"/>
    <w:rsid w:val="003E72CD"/>
    <w:rsid w:val="003E738A"/>
    <w:rsid w:val="003E7527"/>
    <w:rsid w:val="003E7864"/>
    <w:rsid w:val="003E7B98"/>
    <w:rsid w:val="003F0095"/>
    <w:rsid w:val="003F0651"/>
    <w:rsid w:val="003F0719"/>
    <w:rsid w:val="003F07BC"/>
    <w:rsid w:val="003F0B05"/>
    <w:rsid w:val="003F143C"/>
    <w:rsid w:val="003F15A2"/>
    <w:rsid w:val="003F22E8"/>
    <w:rsid w:val="003F23CA"/>
    <w:rsid w:val="003F2B6B"/>
    <w:rsid w:val="003F2B9C"/>
    <w:rsid w:val="003F2CF0"/>
    <w:rsid w:val="003F2E2A"/>
    <w:rsid w:val="003F2E48"/>
    <w:rsid w:val="003F387C"/>
    <w:rsid w:val="003F38C2"/>
    <w:rsid w:val="003F3DCF"/>
    <w:rsid w:val="003F3DF8"/>
    <w:rsid w:val="003F4217"/>
    <w:rsid w:val="003F5F87"/>
    <w:rsid w:val="003F6771"/>
    <w:rsid w:val="003F7489"/>
    <w:rsid w:val="003F75E6"/>
    <w:rsid w:val="004000B7"/>
    <w:rsid w:val="00400167"/>
    <w:rsid w:val="0040041A"/>
    <w:rsid w:val="00400883"/>
    <w:rsid w:val="00401D01"/>
    <w:rsid w:val="004027C0"/>
    <w:rsid w:val="00402CED"/>
    <w:rsid w:val="00402E7A"/>
    <w:rsid w:val="0040306B"/>
    <w:rsid w:val="004035F3"/>
    <w:rsid w:val="00403817"/>
    <w:rsid w:val="00403ADA"/>
    <w:rsid w:val="00403D88"/>
    <w:rsid w:val="00403D9F"/>
    <w:rsid w:val="00403FA9"/>
    <w:rsid w:val="00403FAA"/>
    <w:rsid w:val="00404109"/>
    <w:rsid w:val="0040411E"/>
    <w:rsid w:val="0040482F"/>
    <w:rsid w:val="00404C79"/>
    <w:rsid w:val="00404E51"/>
    <w:rsid w:val="00404FA3"/>
    <w:rsid w:val="00405090"/>
    <w:rsid w:val="004058B5"/>
    <w:rsid w:val="00405CE1"/>
    <w:rsid w:val="004060F0"/>
    <w:rsid w:val="00406226"/>
    <w:rsid w:val="0040793B"/>
    <w:rsid w:val="0041015E"/>
    <w:rsid w:val="004106F4"/>
    <w:rsid w:val="00410913"/>
    <w:rsid w:val="00411364"/>
    <w:rsid w:val="00411B45"/>
    <w:rsid w:val="00411E12"/>
    <w:rsid w:val="00411E80"/>
    <w:rsid w:val="0041223D"/>
    <w:rsid w:val="00412502"/>
    <w:rsid w:val="00412B13"/>
    <w:rsid w:val="00412EE7"/>
    <w:rsid w:val="00413585"/>
    <w:rsid w:val="004142FD"/>
    <w:rsid w:val="00414A33"/>
    <w:rsid w:val="00414D87"/>
    <w:rsid w:val="004152B5"/>
    <w:rsid w:val="004153D3"/>
    <w:rsid w:val="00415A54"/>
    <w:rsid w:val="00415A9B"/>
    <w:rsid w:val="00415ACD"/>
    <w:rsid w:val="004169E0"/>
    <w:rsid w:val="00416BA7"/>
    <w:rsid w:val="0041729A"/>
    <w:rsid w:val="00417393"/>
    <w:rsid w:val="004174DF"/>
    <w:rsid w:val="00417CA8"/>
    <w:rsid w:val="004203B5"/>
    <w:rsid w:val="00420516"/>
    <w:rsid w:val="0042091E"/>
    <w:rsid w:val="004209B6"/>
    <w:rsid w:val="00420C70"/>
    <w:rsid w:val="00420CE3"/>
    <w:rsid w:val="00421265"/>
    <w:rsid w:val="00421E53"/>
    <w:rsid w:val="0042247D"/>
    <w:rsid w:val="00423253"/>
    <w:rsid w:val="0042397D"/>
    <w:rsid w:val="00423982"/>
    <w:rsid w:val="004243B9"/>
    <w:rsid w:val="00424D94"/>
    <w:rsid w:val="00424DDB"/>
    <w:rsid w:val="00425272"/>
    <w:rsid w:val="004255BE"/>
    <w:rsid w:val="004259FA"/>
    <w:rsid w:val="004261E7"/>
    <w:rsid w:val="00426275"/>
    <w:rsid w:val="004265C9"/>
    <w:rsid w:val="00427A86"/>
    <w:rsid w:val="00427F1C"/>
    <w:rsid w:val="0043012D"/>
    <w:rsid w:val="00430135"/>
    <w:rsid w:val="0043035B"/>
    <w:rsid w:val="004308EA"/>
    <w:rsid w:val="00430BCA"/>
    <w:rsid w:val="00430D31"/>
    <w:rsid w:val="00430D5C"/>
    <w:rsid w:val="00430E67"/>
    <w:rsid w:val="00431D20"/>
    <w:rsid w:val="004325C2"/>
    <w:rsid w:val="004330E6"/>
    <w:rsid w:val="004341EF"/>
    <w:rsid w:val="00434208"/>
    <w:rsid w:val="00434440"/>
    <w:rsid w:val="00434AC3"/>
    <w:rsid w:val="0043533C"/>
    <w:rsid w:val="0043561B"/>
    <w:rsid w:val="0043568B"/>
    <w:rsid w:val="00435EED"/>
    <w:rsid w:val="00436529"/>
    <w:rsid w:val="00436C9B"/>
    <w:rsid w:val="00436EC0"/>
    <w:rsid w:val="004377E8"/>
    <w:rsid w:val="00437942"/>
    <w:rsid w:val="00437CD8"/>
    <w:rsid w:val="00440298"/>
    <w:rsid w:val="004404C4"/>
    <w:rsid w:val="00440646"/>
    <w:rsid w:val="00440809"/>
    <w:rsid w:val="004408A6"/>
    <w:rsid w:val="00440995"/>
    <w:rsid w:val="00440E9A"/>
    <w:rsid w:val="0044199B"/>
    <w:rsid w:val="004436EC"/>
    <w:rsid w:val="0044410A"/>
    <w:rsid w:val="00445581"/>
    <w:rsid w:val="004455E3"/>
    <w:rsid w:val="00445787"/>
    <w:rsid w:val="00446080"/>
    <w:rsid w:val="00446771"/>
    <w:rsid w:val="004469AD"/>
    <w:rsid w:val="00446C99"/>
    <w:rsid w:val="00447315"/>
    <w:rsid w:val="00447747"/>
    <w:rsid w:val="00447762"/>
    <w:rsid w:val="00447D13"/>
    <w:rsid w:val="00447EE6"/>
    <w:rsid w:val="00450D03"/>
    <w:rsid w:val="00450E90"/>
    <w:rsid w:val="004514F2"/>
    <w:rsid w:val="00451664"/>
    <w:rsid w:val="004518A1"/>
    <w:rsid w:val="00451A8B"/>
    <w:rsid w:val="00451EC0"/>
    <w:rsid w:val="00451F25"/>
    <w:rsid w:val="004521E8"/>
    <w:rsid w:val="00452391"/>
    <w:rsid w:val="00452860"/>
    <w:rsid w:val="00452986"/>
    <w:rsid w:val="00453407"/>
    <w:rsid w:val="00454129"/>
    <w:rsid w:val="00455053"/>
    <w:rsid w:val="00455704"/>
    <w:rsid w:val="00455A66"/>
    <w:rsid w:val="00456494"/>
    <w:rsid w:val="00456984"/>
    <w:rsid w:val="00456A87"/>
    <w:rsid w:val="00456E65"/>
    <w:rsid w:val="00456FB7"/>
    <w:rsid w:val="004574F1"/>
    <w:rsid w:val="00457831"/>
    <w:rsid w:val="00457E24"/>
    <w:rsid w:val="004600CD"/>
    <w:rsid w:val="004602CF"/>
    <w:rsid w:val="0046033B"/>
    <w:rsid w:val="0046064D"/>
    <w:rsid w:val="004608F9"/>
    <w:rsid w:val="00460DAD"/>
    <w:rsid w:val="00461C99"/>
    <w:rsid w:val="00461CC5"/>
    <w:rsid w:val="00461CC7"/>
    <w:rsid w:val="0046251E"/>
    <w:rsid w:val="004634CD"/>
    <w:rsid w:val="004638CF"/>
    <w:rsid w:val="00464675"/>
    <w:rsid w:val="00464E66"/>
    <w:rsid w:val="00464ED9"/>
    <w:rsid w:val="00465278"/>
    <w:rsid w:val="0046534F"/>
    <w:rsid w:val="00465459"/>
    <w:rsid w:val="00465BCF"/>
    <w:rsid w:val="00466066"/>
    <w:rsid w:val="00466075"/>
    <w:rsid w:val="0046613A"/>
    <w:rsid w:val="004663B1"/>
    <w:rsid w:val="00466AB4"/>
    <w:rsid w:val="004674A3"/>
    <w:rsid w:val="00467500"/>
    <w:rsid w:val="0046786F"/>
    <w:rsid w:val="00467CE8"/>
    <w:rsid w:val="0047038C"/>
    <w:rsid w:val="00470D1D"/>
    <w:rsid w:val="00471B5D"/>
    <w:rsid w:val="00471E9D"/>
    <w:rsid w:val="00472BE2"/>
    <w:rsid w:val="00472D93"/>
    <w:rsid w:val="0047348C"/>
    <w:rsid w:val="00473526"/>
    <w:rsid w:val="004735E2"/>
    <w:rsid w:val="00473796"/>
    <w:rsid w:val="004737E9"/>
    <w:rsid w:val="004740A6"/>
    <w:rsid w:val="00474133"/>
    <w:rsid w:val="0047481F"/>
    <w:rsid w:val="00475124"/>
    <w:rsid w:val="004755E5"/>
    <w:rsid w:val="00475C77"/>
    <w:rsid w:val="00476863"/>
    <w:rsid w:val="00476FA3"/>
    <w:rsid w:val="00477203"/>
    <w:rsid w:val="0047743D"/>
    <w:rsid w:val="004777BA"/>
    <w:rsid w:val="004778C8"/>
    <w:rsid w:val="00477FEB"/>
    <w:rsid w:val="004801EF"/>
    <w:rsid w:val="004801FB"/>
    <w:rsid w:val="00480671"/>
    <w:rsid w:val="004808CC"/>
    <w:rsid w:val="00480BB9"/>
    <w:rsid w:val="004813C7"/>
    <w:rsid w:val="00481844"/>
    <w:rsid w:val="00481955"/>
    <w:rsid w:val="00481CC2"/>
    <w:rsid w:val="00481DA0"/>
    <w:rsid w:val="00482536"/>
    <w:rsid w:val="0048311E"/>
    <w:rsid w:val="00483945"/>
    <w:rsid w:val="00483B91"/>
    <w:rsid w:val="00483C8E"/>
    <w:rsid w:val="00484286"/>
    <w:rsid w:val="0048440E"/>
    <w:rsid w:val="004844D5"/>
    <w:rsid w:val="00484548"/>
    <w:rsid w:val="00484681"/>
    <w:rsid w:val="00484EDF"/>
    <w:rsid w:val="004857DF"/>
    <w:rsid w:val="00485C8B"/>
    <w:rsid w:val="00485E55"/>
    <w:rsid w:val="00486707"/>
    <w:rsid w:val="00486899"/>
    <w:rsid w:val="00487361"/>
    <w:rsid w:val="00487655"/>
    <w:rsid w:val="00487664"/>
    <w:rsid w:val="00487738"/>
    <w:rsid w:val="00487BE8"/>
    <w:rsid w:val="00487FC5"/>
    <w:rsid w:val="004902E2"/>
    <w:rsid w:val="00490391"/>
    <w:rsid w:val="004903C0"/>
    <w:rsid w:val="004907AE"/>
    <w:rsid w:val="004907CE"/>
    <w:rsid w:val="00490F48"/>
    <w:rsid w:val="0049145D"/>
    <w:rsid w:val="0049153C"/>
    <w:rsid w:val="00491AB7"/>
    <w:rsid w:val="00491B5F"/>
    <w:rsid w:val="00491C2E"/>
    <w:rsid w:val="00491C6B"/>
    <w:rsid w:val="004921F8"/>
    <w:rsid w:val="004924B8"/>
    <w:rsid w:val="00492A19"/>
    <w:rsid w:val="00492BE1"/>
    <w:rsid w:val="00492D3D"/>
    <w:rsid w:val="00492F6E"/>
    <w:rsid w:val="0049311A"/>
    <w:rsid w:val="004935E4"/>
    <w:rsid w:val="00493C8B"/>
    <w:rsid w:val="0049432E"/>
    <w:rsid w:val="004943EA"/>
    <w:rsid w:val="0049493D"/>
    <w:rsid w:val="00494EEC"/>
    <w:rsid w:val="004957D6"/>
    <w:rsid w:val="00495867"/>
    <w:rsid w:val="00495CCE"/>
    <w:rsid w:val="00495F1C"/>
    <w:rsid w:val="0049699F"/>
    <w:rsid w:val="00496B4B"/>
    <w:rsid w:val="00496CCC"/>
    <w:rsid w:val="00496E45"/>
    <w:rsid w:val="00496F91"/>
    <w:rsid w:val="0049789E"/>
    <w:rsid w:val="004A000C"/>
    <w:rsid w:val="004A0023"/>
    <w:rsid w:val="004A05BF"/>
    <w:rsid w:val="004A079A"/>
    <w:rsid w:val="004A0A75"/>
    <w:rsid w:val="004A1AFD"/>
    <w:rsid w:val="004A1DE0"/>
    <w:rsid w:val="004A1F87"/>
    <w:rsid w:val="004A3521"/>
    <w:rsid w:val="004A3730"/>
    <w:rsid w:val="004A39CB"/>
    <w:rsid w:val="004A3BB9"/>
    <w:rsid w:val="004A3CB5"/>
    <w:rsid w:val="004A4ABB"/>
    <w:rsid w:val="004A5486"/>
    <w:rsid w:val="004A5771"/>
    <w:rsid w:val="004A63AF"/>
    <w:rsid w:val="004A6693"/>
    <w:rsid w:val="004A70B3"/>
    <w:rsid w:val="004A7834"/>
    <w:rsid w:val="004A795A"/>
    <w:rsid w:val="004A7CF9"/>
    <w:rsid w:val="004A7E17"/>
    <w:rsid w:val="004A7FAA"/>
    <w:rsid w:val="004B0265"/>
    <w:rsid w:val="004B06EB"/>
    <w:rsid w:val="004B078E"/>
    <w:rsid w:val="004B11A9"/>
    <w:rsid w:val="004B1677"/>
    <w:rsid w:val="004B1B3F"/>
    <w:rsid w:val="004B1D79"/>
    <w:rsid w:val="004B1F1D"/>
    <w:rsid w:val="004B26B8"/>
    <w:rsid w:val="004B2724"/>
    <w:rsid w:val="004B27A8"/>
    <w:rsid w:val="004B28BB"/>
    <w:rsid w:val="004B2F65"/>
    <w:rsid w:val="004B38E5"/>
    <w:rsid w:val="004B38FD"/>
    <w:rsid w:val="004B397A"/>
    <w:rsid w:val="004B3B76"/>
    <w:rsid w:val="004B3D76"/>
    <w:rsid w:val="004B4130"/>
    <w:rsid w:val="004B4C14"/>
    <w:rsid w:val="004B5127"/>
    <w:rsid w:val="004B586D"/>
    <w:rsid w:val="004B6257"/>
    <w:rsid w:val="004B63AF"/>
    <w:rsid w:val="004B6EED"/>
    <w:rsid w:val="004B6F8B"/>
    <w:rsid w:val="004B6FB5"/>
    <w:rsid w:val="004B78FD"/>
    <w:rsid w:val="004C0016"/>
    <w:rsid w:val="004C123D"/>
    <w:rsid w:val="004C1278"/>
    <w:rsid w:val="004C20F8"/>
    <w:rsid w:val="004C2165"/>
    <w:rsid w:val="004C238C"/>
    <w:rsid w:val="004C2BC3"/>
    <w:rsid w:val="004C2EDC"/>
    <w:rsid w:val="004C32BD"/>
    <w:rsid w:val="004C32D8"/>
    <w:rsid w:val="004C3A26"/>
    <w:rsid w:val="004C427D"/>
    <w:rsid w:val="004C429C"/>
    <w:rsid w:val="004C45E7"/>
    <w:rsid w:val="004C46DA"/>
    <w:rsid w:val="004C4CB6"/>
    <w:rsid w:val="004C554C"/>
    <w:rsid w:val="004C5903"/>
    <w:rsid w:val="004C5E91"/>
    <w:rsid w:val="004C6733"/>
    <w:rsid w:val="004C6A34"/>
    <w:rsid w:val="004C7371"/>
    <w:rsid w:val="004C7799"/>
    <w:rsid w:val="004C7A96"/>
    <w:rsid w:val="004C7B1C"/>
    <w:rsid w:val="004C7CBB"/>
    <w:rsid w:val="004D0AC9"/>
    <w:rsid w:val="004D1431"/>
    <w:rsid w:val="004D25AB"/>
    <w:rsid w:val="004D28C6"/>
    <w:rsid w:val="004D2921"/>
    <w:rsid w:val="004D3708"/>
    <w:rsid w:val="004D39AA"/>
    <w:rsid w:val="004D412C"/>
    <w:rsid w:val="004D4337"/>
    <w:rsid w:val="004D4B64"/>
    <w:rsid w:val="004D4C0A"/>
    <w:rsid w:val="004D4E9E"/>
    <w:rsid w:val="004D53C3"/>
    <w:rsid w:val="004D595F"/>
    <w:rsid w:val="004D5E5A"/>
    <w:rsid w:val="004D5FF5"/>
    <w:rsid w:val="004D65E3"/>
    <w:rsid w:val="004D67DC"/>
    <w:rsid w:val="004D6B16"/>
    <w:rsid w:val="004D6E0F"/>
    <w:rsid w:val="004D7108"/>
    <w:rsid w:val="004D749F"/>
    <w:rsid w:val="004D7C60"/>
    <w:rsid w:val="004E03CE"/>
    <w:rsid w:val="004E0473"/>
    <w:rsid w:val="004E0654"/>
    <w:rsid w:val="004E0774"/>
    <w:rsid w:val="004E0D33"/>
    <w:rsid w:val="004E147A"/>
    <w:rsid w:val="004E1560"/>
    <w:rsid w:val="004E1587"/>
    <w:rsid w:val="004E23AE"/>
    <w:rsid w:val="004E262B"/>
    <w:rsid w:val="004E2808"/>
    <w:rsid w:val="004E2932"/>
    <w:rsid w:val="004E30F0"/>
    <w:rsid w:val="004E34BF"/>
    <w:rsid w:val="004E3954"/>
    <w:rsid w:val="004E3C72"/>
    <w:rsid w:val="004E4115"/>
    <w:rsid w:val="004E4164"/>
    <w:rsid w:val="004E5098"/>
    <w:rsid w:val="004E54FE"/>
    <w:rsid w:val="004E56AF"/>
    <w:rsid w:val="004E6105"/>
    <w:rsid w:val="004E6120"/>
    <w:rsid w:val="004E7616"/>
    <w:rsid w:val="004E7869"/>
    <w:rsid w:val="004F08E9"/>
    <w:rsid w:val="004F0930"/>
    <w:rsid w:val="004F09AA"/>
    <w:rsid w:val="004F1405"/>
    <w:rsid w:val="004F187B"/>
    <w:rsid w:val="004F188E"/>
    <w:rsid w:val="004F189F"/>
    <w:rsid w:val="004F1A29"/>
    <w:rsid w:val="004F1E66"/>
    <w:rsid w:val="004F2B39"/>
    <w:rsid w:val="004F2DF6"/>
    <w:rsid w:val="004F307F"/>
    <w:rsid w:val="004F3668"/>
    <w:rsid w:val="004F366B"/>
    <w:rsid w:val="004F3ABC"/>
    <w:rsid w:val="004F407C"/>
    <w:rsid w:val="004F42D4"/>
    <w:rsid w:val="004F48AB"/>
    <w:rsid w:val="004F4966"/>
    <w:rsid w:val="004F4FB6"/>
    <w:rsid w:val="004F55EB"/>
    <w:rsid w:val="004F576E"/>
    <w:rsid w:val="004F5875"/>
    <w:rsid w:val="004F5AE6"/>
    <w:rsid w:val="004F5BA9"/>
    <w:rsid w:val="004F5FE6"/>
    <w:rsid w:val="004F6CB6"/>
    <w:rsid w:val="004F6E80"/>
    <w:rsid w:val="004F71C6"/>
    <w:rsid w:val="004F75A7"/>
    <w:rsid w:val="00500148"/>
    <w:rsid w:val="005004CC"/>
    <w:rsid w:val="005004F0"/>
    <w:rsid w:val="00500526"/>
    <w:rsid w:val="00500B76"/>
    <w:rsid w:val="0050141B"/>
    <w:rsid w:val="005017F1"/>
    <w:rsid w:val="005019B8"/>
    <w:rsid w:val="00502619"/>
    <w:rsid w:val="00502B36"/>
    <w:rsid w:val="005035D0"/>
    <w:rsid w:val="005038F0"/>
    <w:rsid w:val="005040F3"/>
    <w:rsid w:val="00504436"/>
    <w:rsid w:val="00504D71"/>
    <w:rsid w:val="00505844"/>
    <w:rsid w:val="00506523"/>
    <w:rsid w:val="00506C7B"/>
    <w:rsid w:val="00506CCB"/>
    <w:rsid w:val="00507681"/>
    <w:rsid w:val="00507DC0"/>
    <w:rsid w:val="005105A5"/>
    <w:rsid w:val="0051082C"/>
    <w:rsid w:val="005108DE"/>
    <w:rsid w:val="00510EDA"/>
    <w:rsid w:val="00511124"/>
    <w:rsid w:val="00511583"/>
    <w:rsid w:val="0051240F"/>
    <w:rsid w:val="005129A5"/>
    <w:rsid w:val="00512D33"/>
    <w:rsid w:val="00513262"/>
    <w:rsid w:val="0051331E"/>
    <w:rsid w:val="00513596"/>
    <w:rsid w:val="00513DEB"/>
    <w:rsid w:val="0051410C"/>
    <w:rsid w:val="00514162"/>
    <w:rsid w:val="00514266"/>
    <w:rsid w:val="005147BF"/>
    <w:rsid w:val="005149BA"/>
    <w:rsid w:val="005149E2"/>
    <w:rsid w:val="00514F97"/>
    <w:rsid w:val="0051532C"/>
    <w:rsid w:val="00515535"/>
    <w:rsid w:val="00516117"/>
    <w:rsid w:val="0051613B"/>
    <w:rsid w:val="005165CC"/>
    <w:rsid w:val="00516A7A"/>
    <w:rsid w:val="00516EDF"/>
    <w:rsid w:val="00517638"/>
    <w:rsid w:val="0051780A"/>
    <w:rsid w:val="00517B9F"/>
    <w:rsid w:val="00517BD7"/>
    <w:rsid w:val="00517EAB"/>
    <w:rsid w:val="00520BE6"/>
    <w:rsid w:val="00520D0C"/>
    <w:rsid w:val="0052186F"/>
    <w:rsid w:val="005218BC"/>
    <w:rsid w:val="00521FB0"/>
    <w:rsid w:val="00522014"/>
    <w:rsid w:val="00522086"/>
    <w:rsid w:val="0052262A"/>
    <w:rsid w:val="00522A51"/>
    <w:rsid w:val="005232F2"/>
    <w:rsid w:val="0052373F"/>
    <w:rsid w:val="005239F1"/>
    <w:rsid w:val="0052465A"/>
    <w:rsid w:val="005246F6"/>
    <w:rsid w:val="00524708"/>
    <w:rsid w:val="00524872"/>
    <w:rsid w:val="00524D67"/>
    <w:rsid w:val="00524DAB"/>
    <w:rsid w:val="00525B98"/>
    <w:rsid w:val="00525D11"/>
    <w:rsid w:val="00526A82"/>
    <w:rsid w:val="00527F67"/>
    <w:rsid w:val="0053069B"/>
    <w:rsid w:val="005307DF"/>
    <w:rsid w:val="00530946"/>
    <w:rsid w:val="00530AD6"/>
    <w:rsid w:val="0053162D"/>
    <w:rsid w:val="0053173A"/>
    <w:rsid w:val="00531B9F"/>
    <w:rsid w:val="00531E8E"/>
    <w:rsid w:val="00532294"/>
    <w:rsid w:val="00532B3D"/>
    <w:rsid w:val="00533052"/>
    <w:rsid w:val="005330B4"/>
    <w:rsid w:val="00533321"/>
    <w:rsid w:val="00533434"/>
    <w:rsid w:val="00533549"/>
    <w:rsid w:val="0053386C"/>
    <w:rsid w:val="00533BAB"/>
    <w:rsid w:val="00534816"/>
    <w:rsid w:val="00535323"/>
    <w:rsid w:val="005353C7"/>
    <w:rsid w:val="00535444"/>
    <w:rsid w:val="00535619"/>
    <w:rsid w:val="00535666"/>
    <w:rsid w:val="00535916"/>
    <w:rsid w:val="00536311"/>
    <w:rsid w:val="005363B0"/>
    <w:rsid w:val="00536E79"/>
    <w:rsid w:val="0053716E"/>
    <w:rsid w:val="00537588"/>
    <w:rsid w:val="00537791"/>
    <w:rsid w:val="00537F71"/>
    <w:rsid w:val="00537F9E"/>
    <w:rsid w:val="00537FD2"/>
    <w:rsid w:val="00540113"/>
    <w:rsid w:val="00540195"/>
    <w:rsid w:val="0054069F"/>
    <w:rsid w:val="00540FA1"/>
    <w:rsid w:val="005418A9"/>
    <w:rsid w:val="005418C8"/>
    <w:rsid w:val="00542231"/>
    <w:rsid w:val="00542987"/>
    <w:rsid w:val="00542B01"/>
    <w:rsid w:val="00542E82"/>
    <w:rsid w:val="00542FF1"/>
    <w:rsid w:val="00543B6B"/>
    <w:rsid w:val="00543EEC"/>
    <w:rsid w:val="00543F2E"/>
    <w:rsid w:val="00544018"/>
    <w:rsid w:val="00544BC0"/>
    <w:rsid w:val="00545390"/>
    <w:rsid w:val="00545D67"/>
    <w:rsid w:val="005466AF"/>
    <w:rsid w:val="005466B0"/>
    <w:rsid w:val="00546916"/>
    <w:rsid w:val="00547171"/>
    <w:rsid w:val="00547742"/>
    <w:rsid w:val="005479ED"/>
    <w:rsid w:val="00547C8A"/>
    <w:rsid w:val="005511A8"/>
    <w:rsid w:val="005514AD"/>
    <w:rsid w:val="005515B6"/>
    <w:rsid w:val="00551996"/>
    <w:rsid w:val="00551C5F"/>
    <w:rsid w:val="005523A9"/>
    <w:rsid w:val="00552467"/>
    <w:rsid w:val="00552A5F"/>
    <w:rsid w:val="00552AA4"/>
    <w:rsid w:val="00552BC9"/>
    <w:rsid w:val="00552F66"/>
    <w:rsid w:val="005535D8"/>
    <w:rsid w:val="005537ED"/>
    <w:rsid w:val="00553C02"/>
    <w:rsid w:val="00553E6B"/>
    <w:rsid w:val="0055403E"/>
    <w:rsid w:val="005540E5"/>
    <w:rsid w:val="00554431"/>
    <w:rsid w:val="00554601"/>
    <w:rsid w:val="00554A9F"/>
    <w:rsid w:val="00554BC3"/>
    <w:rsid w:val="005551F6"/>
    <w:rsid w:val="00555861"/>
    <w:rsid w:val="005559CE"/>
    <w:rsid w:val="00555A16"/>
    <w:rsid w:val="00555E7A"/>
    <w:rsid w:val="005566A7"/>
    <w:rsid w:val="0055676A"/>
    <w:rsid w:val="0055691F"/>
    <w:rsid w:val="0055729D"/>
    <w:rsid w:val="00557EA6"/>
    <w:rsid w:val="00557F49"/>
    <w:rsid w:val="0056060E"/>
    <w:rsid w:val="0056091D"/>
    <w:rsid w:val="00561380"/>
    <w:rsid w:val="0056185F"/>
    <w:rsid w:val="00561938"/>
    <w:rsid w:val="00562202"/>
    <w:rsid w:val="00562281"/>
    <w:rsid w:val="0056261E"/>
    <w:rsid w:val="005629A7"/>
    <w:rsid w:val="00563A50"/>
    <w:rsid w:val="0056431A"/>
    <w:rsid w:val="0056487F"/>
    <w:rsid w:val="00564F64"/>
    <w:rsid w:val="00565789"/>
    <w:rsid w:val="0056643B"/>
    <w:rsid w:val="00566934"/>
    <w:rsid w:val="00567009"/>
    <w:rsid w:val="005675F2"/>
    <w:rsid w:val="0056768F"/>
    <w:rsid w:val="00567811"/>
    <w:rsid w:val="00570076"/>
    <w:rsid w:val="005705B8"/>
    <w:rsid w:val="00570657"/>
    <w:rsid w:val="0057083C"/>
    <w:rsid w:val="00572263"/>
    <w:rsid w:val="00572591"/>
    <w:rsid w:val="00572AB8"/>
    <w:rsid w:val="00573652"/>
    <w:rsid w:val="00573680"/>
    <w:rsid w:val="005737F0"/>
    <w:rsid w:val="00573F37"/>
    <w:rsid w:val="005741E2"/>
    <w:rsid w:val="00574E69"/>
    <w:rsid w:val="00575739"/>
    <w:rsid w:val="00575D81"/>
    <w:rsid w:val="0057641C"/>
    <w:rsid w:val="00577127"/>
    <w:rsid w:val="00577AF8"/>
    <w:rsid w:val="00577EAE"/>
    <w:rsid w:val="00577FC9"/>
    <w:rsid w:val="005803B1"/>
    <w:rsid w:val="00580596"/>
    <w:rsid w:val="005810D0"/>
    <w:rsid w:val="0058138C"/>
    <w:rsid w:val="00581750"/>
    <w:rsid w:val="00581888"/>
    <w:rsid w:val="00581ABF"/>
    <w:rsid w:val="00581B31"/>
    <w:rsid w:val="00581D6B"/>
    <w:rsid w:val="00581DEC"/>
    <w:rsid w:val="0058203C"/>
    <w:rsid w:val="00582D69"/>
    <w:rsid w:val="00582EDB"/>
    <w:rsid w:val="00583240"/>
    <w:rsid w:val="005837E2"/>
    <w:rsid w:val="00583852"/>
    <w:rsid w:val="00583E5F"/>
    <w:rsid w:val="005841EA"/>
    <w:rsid w:val="005842EF"/>
    <w:rsid w:val="005844F1"/>
    <w:rsid w:val="005853F7"/>
    <w:rsid w:val="00585513"/>
    <w:rsid w:val="0058599A"/>
    <w:rsid w:val="00585C6D"/>
    <w:rsid w:val="00586C70"/>
    <w:rsid w:val="00586C9B"/>
    <w:rsid w:val="00586CBC"/>
    <w:rsid w:val="005871C3"/>
    <w:rsid w:val="005872B4"/>
    <w:rsid w:val="00587349"/>
    <w:rsid w:val="005878E1"/>
    <w:rsid w:val="00587B7C"/>
    <w:rsid w:val="00590413"/>
    <w:rsid w:val="00590D6E"/>
    <w:rsid w:val="005916C5"/>
    <w:rsid w:val="00591974"/>
    <w:rsid w:val="00591AE2"/>
    <w:rsid w:val="0059223A"/>
    <w:rsid w:val="005928A9"/>
    <w:rsid w:val="00592C11"/>
    <w:rsid w:val="00593C9B"/>
    <w:rsid w:val="00594120"/>
    <w:rsid w:val="00594363"/>
    <w:rsid w:val="00594B61"/>
    <w:rsid w:val="00594F38"/>
    <w:rsid w:val="005956FB"/>
    <w:rsid w:val="005958C4"/>
    <w:rsid w:val="00595E11"/>
    <w:rsid w:val="005960CE"/>
    <w:rsid w:val="005960DE"/>
    <w:rsid w:val="0059611A"/>
    <w:rsid w:val="00596392"/>
    <w:rsid w:val="00596865"/>
    <w:rsid w:val="00596F59"/>
    <w:rsid w:val="005977B6"/>
    <w:rsid w:val="005A03A7"/>
    <w:rsid w:val="005A0B24"/>
    <w:rsid w:val="005A0B35"/>
    <w:rsid w:val="005A0EC9"/>
    <w:rsid w:val="005A11C4"/>
    <w:rsid w:val="005A1361"/>
    <w:rsid w:val="005A15A7"/>
    <w:rsid w:val="005A185F"/>
    <w:rsid w:val="005A19B7"/>
    <w:rsid w:val="005A1C7D"/>
    <w:rsid w:val="005A1CA2"/>
    <w:rsid w:val="005A2596"/>
    <w:rsid w:val="005A28BF"/>
    <w:rsid w:val="005A28C9"/>
    <w:rsid w:val="005A2F9C"/>
    <w:rsid w:val="005A38FD"/>
    <w:rsid w:val="005A454C"/>
    <w:rsid w:val="005A4978"/>
    <w:rsid w:val="005A5D3A"/>
    <w:rsid w:val="005A6186"/>
    <w:rsid w:val="005A6447"/>
    <w:rsid w:val="005A6649"/>
    <w:rsid w:val="005A6939"/>
    <w:rsid w:val="005A6AF4"/>
    <w:rsid w:val="005A6C20"/>
    <w:rsid w:val="005A6E9F"/>
    <w:rsid w:val="005A7587"/>
    <w:rsid w:val="005A7B17"/>
    <w:rsid w:val="005B0231"/>
    <w:rsid w:val="005B09A3"/>
    <w:rsid w:val="005B0B0A"/>
    <w:rsid w:val="005B140D"/>
    <w:rsid w:val="005B14EA"/>
    <w:rsid w:val="005B3201"/>
    <w:rsid w:val="005B32DE"/>
    <w:rsid w:val="005B3684"/>
    <w:rsid w:val="005B3BD1"/>
    <w:rsid w:val="005B3CCF"/>
    <w:rsid w:val="005B3D4E"/>
    <w:rsid w:val="005B3EAF"/>
    <w:rsid w:val="005B40A3"/>
    <w:rsid w:val="005B434B"/>
    <w:rsid w:val="005B4526"/>
    <w:rsid w:val="005B45DF"/>
    <w:rsid w:val="005B4E48"/>
    <w:rsid w:val="005B50B1"/>
    <w:rsid w:val="005B52CF"/>
    <w:rsid w:val="005B55B3"/>
    <w:rsid w:val="005B58C0"/>
    <w:rsid w:val="005B5BA0"/>
    <w:rsid w:val="005B5BB0"/>
    <w:rsid w:val="005B5CAF"/>
    <w:rsid w:val="005B5F61"/>
    <w:rsid w:val="005B61B6"/>
    <w:rsid w:val="005B63C6"/>
    <w:rsid w:val="005B6589"/>
    <w:rsid w:val="005B6B50"/>
    <w:rsid w:val="005B6E07"/>
    <w:rsid w:val="005B6E64"/>
    <w:rsid w:val="005B6F3C"/>
    <w:rsid w:val="005B7086"/>
    <w:rsid w:val="005B7142"/>
    <w:rsid w:val="005C0054"/>
    <w:rsid w:val="005C068B"/>
    <w:rsid w:val="005C0955"/>
    <w:rsid w:val="005C09CE"/>
    <w:rsid w:val="005C0B8F"/>
    <w:rsid w:val="005C0BAF"/>
    <w:rsid w:val="005C12E7"/>
    <w:rsid w:val="005C139C"/>
    <w:rsid w:val="005C16B3"/>
    <w:rsid w:val="005C2C2C"/>
    <w:rsid w:val="005C2E26"/>
    <w:rsid w:val="005C342F"/>
    <w:rsid w:val="005C346A"/>
    <w:rsid w:val="005C3C06"/>
    <w:rsid w:val="005C3C8B"/>
    <w:rsid w:val="005C3EA4"/>
    <w:rsid w:val="005C419F"/>
    <w:rsid w:val="005C4BB6"/>
    <w:rsid w:val="005C4C00"/>
    <w:rsid w:val="005C4F82"/>
    <w:rsid w:val="005C52AC"/>
    <w:rsid w:val="005C5625"/>
    <w:rsid w:val="005C56F2"/>
    <w:rsid w:val="005C5883"/>
    <w:rsid w:val="005C5ABA"/>
    <w:rsid w:val="005C617E"/>
    <w:rsid w:val="005C67B8"/>
    <w:rsid w:val="005C6E89"/>
    <w:rsid w:val="005C72C2"/>
    <w:rsid w:val="005C7FD2"/>
    <w:rsid w:val="005D04F0"/>
    <w:rsid w:val="005D0700"/>
    <w:rsid w:val="005D0888"/>
    <w:rsid w:val="005D094B"/>
    <w:rsid w:val="005D0F32"/>
    <w:rsid w:val="005D13CF"/>
    <w:rsid w:val="005D180B"/>
    <w:rsid w:val="005D1E93"/>
    <w:rsid w:val="005D2437"/>
    <w:rsid w:val="005D2F60"/>
    <w:rsid w:val="005D2FD5"/>
    <w:rsid w:val="005D30AE"/>
    <w:rsid w:val="005D37DC"/>
    <w:rsid w:val="005D3A4E"/>
    <w:rsid w:val="005D3B51"/>
    <w:rsid w:val="005D3BCE"/>
    <w:rsid w:val="005D4525"/>
    <w:rsid w:val="005D46F9"/>
    <w:rsid w:val="005D4AEC"/>
    <w:rsid w:val="005D4EEF"/>
    <w:rsid w:val="005D51E8"/>
    <w:rsid w:val="005D51FD"/>
    <w:rsid w:val="005D5362"/>
    <w:rsid w:val="005D55CB"/>
    <w:rsid w:val="005D55F1"/>
    <w:rsid w:val="005D59CA"/>
    <w:rsid w:val="005D5BE8"/>
    <w:rsid w:val="005D6030"/>
    <w:rsid w:val="005D625C"/>
    <w:rsid w:val="005D64D0"/>
    <w:rsid w:val="005D6800"/>
    <w:rsid w:val="005E0140"/>
    <w:rsid w:val="005E08D0"/>
    <w:rsid w:val="005E154A"/>
    <w:rsid w:val="005E1B94"/>
    <w:rsid w:val="005E246A"/>
    <w:rsid w:val="005E24D5"/>
    <w:rsid w:val="005E2C39"/>
    <w:rsid w:val="005E3B6C"/>
    <w:rsid w:val="005E3EB8"/>
    <w:rsid w:val="005E3F3F"/>
    <w:rsid w:val="005E3F7D"/>
    <w:rsid w:val="005E43E8"/>
    <w:rsid w:val="005E4493"/>
    <w:rsid w:val="005E45FA"/>
    <w:rsid w:val="005E4AFE"/>
    <w:rsid w:val="005E691D"/>
    <w:rsid w:val="005E70B4"/>
    <w:rsid w:val="005E7128"/>
    <w:rsid w:val="005E7535"/>
    <w:rsid w:val="005E762F"/>
    <w:rsid w:val="005E7CCD"/>
    <w:rsid w:val="005F0272"/>
    <w:rsid w:val="005F036D"/>
    <w:rsid w:val="005F04C4"/>
    <w:rsid w:val="005F0CFC"/>
    <w:rsid w:val="005F0EFC"/>
    <w:rsid w:val="005F1308"/>
    <w:rsid w:val="005F1598"/>
    <w:rsid w:val="005F15D6"/>
    <w:rsid w:val="005F160A"/>
    <w:rsid w:val="005F1B8A"/>
    <w:rsid w:val="005F21C8"/>
    <w:rsid w:val="005F2D75"/>
    <w:rsid w:val="005F326F"/>
    <w:rsid w:val="005F3CF3"/>
    <w:rsid w:val="005F4A19"/>
    <w:rsid w:val="005F56BE"/>
    <w:rsid w:val="005F57FC"/>
    <w:rsid w:val="005F601C"/>
    <w:rsid w:val="005F626E"/>
    <w:rsid w:val="005F6CCB"/>
    <w:rsid w:val="005F778D"/>
    <w:rsid w:val="005F7D4C"/>
    <w:rsid w:val="0060011D"/>
    <w:rsid w:val="00600403"/>
    <w:rsid w:val="00600546"/>
    <w:rsid w:val="006006F5"/>
    <w:rsid w:val="0060115A"/>
    <w:rsid w:val="0060124C"/>
    <w:rsid w:val="006015E2"/>
    <w:rsid w:val="006016AA"/>
    <w:rsid w:val="0060172A"/>
    <w:rsid w:val="00601C45"/>
    <w:rsid w:val="00602049"/>
    <w:rsid w:val="00602316"/>
    <w:rsid w:val="00602651"/>
    <w:rsid w:val="006027AC"/>
    <w:rsid w:val="00602B25"/>
    <w:rsid w:val="00603369"/>
    <w:rsid w:val="00603567"/>
    <w:rsid w:val="00604189"/>
    <w:rsid w:val="006055D4"/>
    <w:rsid w:val="00606366"/>
    <w:rsid w:val="006068AB"/>
    <w:rsid w:val="0060704A"/>
    <w:rsid w:val="0060706C"/>
    <w:rsid w:val="006070B1"/>
    <w:rsid w:val="006071E3"/>
    <w:rsid w:val="006075BC"/>
    <w:rsid w:val="00607EFB"/>
    <w:rsid w:val="00607F6F"/>
    <w:rsid w:val="00610008"/>
    <w:rsid w:val="006108FC"/>
    <w:rsid w:val="00610E71"/>
    <w:rsid w:val="00611233"/>
    <w:rsid w:val="00611478"/>
    <w:rsid w:val="00611857"/>
    <w:rsid w:val="00611D4F"/>
    <w:rsid w:val="00611F82"/>
    <w:rsid w:val="00612181"/>
    <w:rsid w:val="006125DA"/>
    <w:rsid w:val="00612773"/>
    <w:rsid w:val="006127F4"/>
    <w:rsid w:val="00613200"/>
    <w:rsid w:val="00613406"/>
    <w:rsid w:val="006137E9"/>
    <w:rsid w:val="00613A74"/>
    <w:rsid w:val="00613B19"/>
    <w:rsid w:val="00613C09"/>
    <w:rsid w:val="0061400F"/>
    <w:rsid w:val="00614DFF"/>
    <w:rsid w:val="00615067"/>
    <w:rsid w:val="0061531A"/>
    <w:rsid w:val="006158BA"/>
    <w:rsid w:val="00615DE9"/>
    <w:rsid w:val="00616AEE"/>
    <w:rsid w:val="00616B08"/>
    <w:rsid w:val="00616D48"/>
    <w:rsid w:val="00616E9F"/>
    <w:rsid w:val="006173FD"/>
    <w:rsid w:val="00617400"/>
    <w:rsid w:val="0062004D"/>
    <w:rsid w:val="00620250"/>
    <w:rsid w:val="00620382"/>
    <w:rsid w:val="00620386"/>
    <w:rsid w:val="00620E7B"/>
    <w:rsid w:val="006210AE"/>
    <w:rsid w:val="00621181"/>
    <w:rsid w:val="0062187C"/>
    <w:rsid w:val="00621BDE"/>
    <w:rsid w:val="00621CF6"/>
    <w:rsid w:val="00621D03"/>
    <w:rsid w:val="006225CA"/>
    <w:rsid w:val="00622A25"/>
    <w:rsid w:val="00622C00"/>
    <w:rsid w:val="00622F44"/>
    <w:rsid w:val="00622FA2"/>
    <w:rsid w:val="00623581"/>
    <w:rsid w:val="006247F3"/>
    <w:rsid w:val="0062489F"/>
    <w:rsid w:val="006249C1"/>
    <w:rsid w:val="00625050"/>
    <w:rsid w:val="006257E1"/>
    <w:rsid w:val="00625DC4"/>
    <w:rsid w:val="00626236"/>
    <w:rsid w:val="00626539"/>
    <w:rsid w:val="0062666E"/>
    <w:rsid w:val="00626A38"/>
    <w:rsid w:val="00627B90"/>
    <w:rsid w:val="00630679"/>
    <w:rsid w:val="006306FD"/>
    <w:rsid w:val="00630AA0"/>
    <w:rsid w:val="0063106A"/>
    <w:rsid w:val="006317BD"/>
    <w:rsid w:val="006317EC"/>
    <w:rsid w:val="00631AD8"/>
    <w:rsid w:val="00632339"/>
    <w:rsid w:val="006324C0"/>
    <w:rsid w:val="0063254D"/>
    <w:rsid w:val="0063264B"/>
    <w:rsid w:val="00632D2B"/>
    <w:rsid w:val="00632D51"/>
    <w:rsid w:val="00632FDC"/>
    <w:rsid w:val="006331BF"/>
    <w:rsid w:val="0063342D"/>
    <w:rsid w:val="00633788"/>
    <w:rsid w:val="00633AA8"/>
    <w:rsid w:val="00634087"/>
    <w:rsid w:val="006340FF"/>
    <w:rsid w:val="00634EF7"/>
    <w:rsid w:val="0063548C"/>
    <w:rsid w:val="006359B9"/>
    <w:rsid w:val="006359C0"/>
    <w:rsid w:val="00635D69"/>
    <w:rsid w:val="00636460"/>
    <w:rsid w:val="00636F78"/>
    <w:rsid w:val="00637225"/>
    <w:rsid w:val="00637C43"/>
    <w:rsid w:val="006407AD"/>
    <w:rsid w:val="0064164D"/>
    <w:rsid w:val="0064181E"/>
    <w:rsid w:val="006423FE"/>
    <w:rsid w:val="006431DD"/>
    <w:rsid w:val="0064374C"/>
    <w:rsid w:val="00643A13"/>
    <w:rsid w:val="00644361"/>
    <w:rsid w:val="006447F7"/>
    <w:rsid w:val="00645150"/>
    <w:rsid w:val="00645469"/>
    <w:rsid w:val="00645FB4"/>
    <w:rsid w:val="0064656D"/>
    <w:rsid w:val="0064665E"/>
    <w:rsid w:val="00646DF1"/>
    <w:rsid w:val="0064717D"/>
    <w:rsid w:val="006478DE"/>
    <w:rsid w:val="00647D3D"/>
    <w:rsid w:val="00647D58"/>
    <w:rsid w:val="00647F79"/>
    <w:rsid w:val="00650641"/>
    <w:rsid w:val="00650DC0"/>
    <w:rsid w:val="00651244"/>
    <w:rsid w:val="006514DD"/>
    <w:rsid w:val="006516C6"/>
    <w:rsid w:val="00651DA4"/>
    <w:rsid w:val="006523C6"/>
    <w:rsid w:val="00652417"/>
    <w:rsid w:val="0065277C"/>
    <w:rsid w:val="00652C25"/>
    <w:rsid w:val="00653155"/>
    <w:rsid w:val="006537EC"/>
    <w:rsid w:val="00653DE6"/>
    <w:rsid w:val="006541ED"/>
    <w:rsid w:val="00654758"/>
    <w:rsid w:val="006548D5"/>
    <w:rsid w:val="00654AD8"/>
    <w:rsid w:val="00654CEC"/>
    <w:rsid w:val="006552BA"/>
    <w:rsid w:val="006559D8"/>
    <w:rsid w:val="00655C8B"/>
    <w:rsid w:val="00655F2D"/>
    <w:rsid w:val="00656044"/>
    <w:rsid w:val="006565C6"/>
    <w:rsid w:val="00656813"/>
    <w:rsid w:val="00656973"/>
    <w:rsid w:val="00656C61"/>
    <w:rsid w:val="0065795B"/>
    <w:rsid w:val="00657AE6"/>
    <w:rsid w:val="006600DD"/>
    <w:rsid w:val="00660263"/>
    <w:rsid w:val="006606D3"/>
    <w:rsid w:val="00660C67"/>
    <w:rsid w:val="006618A0"/>
    <w:rsid w:val="006619D7"/>
    <w:rsid w:val="00662C51"/>
    <w:rsid w:val="00662C8A"/>
    <w:rsid w:val="006630D6"/>
    <w:rsid w:val="0066323D"/>
    <w:rsid w:val="0066386A"/>
    <w:rsid w:val="00663A29"/>
    <w:rsid w:val="00663D49"/>
    <w:rsid w:val="00663DAF"/>
    <w:rsid w:val="006645FB"/>
    <w:rsid w:val="00665A01"/>
    <w:rsid w:val="00666962"/>
    <w:rsid w:val="006669D3"/>
    <w:rsid w:val="00666C18"/>
    <w:rsid w:val="00666D54"/>
    <w:rsid w:val="00666D56"/>
    <w:rsid w:val="00666E61"/>
    <w:rsid w:val="00667354"/>
    <w:rsid w:val="006700B1"/>
    <w:rsid w:val="00670137"/>
    <w:rsid w:val="00670150"/>
    <w:rsid w:val="00670952"/>
    <w:rsid w:val="00670AC7"/>
    <w:rsid w:val="00670B0E"/>
    <w:rsid w:val="00670CA8"/>
    <w:rsid w:val="00670E11"/>
    <w:rsid w:val="00671102"/>
    <w:rsid w:val="006714ED"/>
    <w:rsid w:val="006715DF"/>
    <w:rsid w:val="00672062"/>
    <w:rsid w:val="00672367"/>
    <w:rsid w:val="006729B7"/>
    <w:rsid w:val="00672FA6"/>
    <w:rsid w:val="00672FFF"/>
    <w:rsid w:val="006732D2"/>
    <w:rsid w:val="00673A4D"/>
    <w:rsid w:val="00674570"/>
    <w:rsid w:val="006745B6"/>
    <w:rsid w:val="00674DD0"/>
    <w:rsid w:val="00675129"/>
    <w:rsid w:val="00675B47"/>
    <w:rsid w:val="00675D52"/>
    <w:rsid w:val="0067749D"/>
    <w:rsid w:val="006774F8"/>
    <w:rsid w:val="00677716"/>
    <w:rsid w:val="0067793E"/>
    <w:rsid w:val="00677FE2"/>
    <w:rsid w:val="006800DB"/>
    <w:rsid w:val="0068099B"/>
    <w:rsid w:val="00681AE2"/>
    <w:rsid w:val="00682AC0"/>
    <w:rsid w:val="00682E48"/>
    <w:rsid w:val="00683557"/>
    <w:rsid w:val="00683C26"/>
    <w:rsid w:val="00683DF4"/>
    <w:rsid w:val="006848CA"/>
    <w:rsid w:val="00684A14"/>
    <w:rsid w:val="00685061"/>
    <w:rsid w:val="0068548F"/>
    <w:rsid w:val="00685EC0"/>
    <w:rsid w:val="006867EE"/>
    <w:rsid w:val="00686BFB"/>
    <w:rsid w:val="0068718A"/>
    <w:rsid w:val="006878B4"/>
    <w:rsid w:val="006878C4"/>
    <w:rsid w:val="00687ABF"/>
    <w:rsid w:val="00687B88"/>
    <w:rsid w:val="00687C13"/>
    <w:rsid w:val="00687F9B"/>
    <w:rsid w:val="00690699"/>
    <w:rsid w:val="0069090D"/>
    <w:rsid w:val="00690990"/>
    <w:rsid w:val="00690DBA"/>
    <w:rsid w:val="00690FF4"/>
    <w:rsid w:val="00691171"/>
    <w:rsid w:val="006911B7"/>
    <w:rsid w:val="00691296"/>
    <w:rsid w:val="006915E2"/>
    <w:rsid w:val="00691998"/>
    <w:rsid w:val="00691A2E"/>
    <w:rsid w:val="00692F8C"/>
    <w:rsid w:val="00693401"/>
    <w:rsid w:val="00693872"/>
    <w:rsid w:val="00693B79"/>
    <w:rsid w:val="00693C8E"/>
    <w:rsid w:val="006951A3"/>
    <w:rsid w:val="0069526B"/>
    <w:rsid w:val="006961E6"/>
    <w:rsid w:val="00696219"/>
    <w:rsid w:val="00696DBB"/>
    <w:rsid w:val="006971EA"/>
    <w:rsid w:val="006972B4"/>
    <w:rsid w:val="006978BF"/>
    <w:rsid w:val="006A013C"/>
    <w:rsid w:val="006A166D"/>
    <w:rsid w:val="006A16A0"/>
    <w:rsid w:val="006A1C38"/>
    <w:rsid w:val="006A216A"/>
    <w:rsid w:val="006A2850"/>
    <w:rsid w:val="006A29BD"/>
    <w:rsid w:val="006A32BB"/>
    <w:rsid w:val="006A35EC"/>
    <w:rsid w:val="006A3EF9"/>
    <w:rsid w:val="006A4456"/>
    <w:rsid w:val="006A5465"/>
    <w:rsid w:val="006A56D3"/>
    <w:rsid w:val="006A5B51"/>
    <w:rsid w:val="006A5CD9"/>
    <w:rsid w:val="006A605E"/>
    <w:rsid w:val="006A6CEA"/>
    <w:rsid w:val="006A7BEC"/>
    <w:rsid w:val="006B1479"/>
    <w:rsid w:val="006B173F"/>
    <w:rsid w:val="006B1CBD"/>
    <w:rsid w:val="006B229F"/>
    <w:rsid w:val="006B2430"/>
    <w:rsid w:val="006B2538"/>
    <w:rsid w:val="006B2C4A"/>
    <w:rsid w:val="006B39C5"/>
    <w:rsid w:val="006B3E12"/>
    <w:rsid w:val="006B4058"/>
    <w:rsid w:val="006B4273"/>
    <w:rsid w:val="006B48DA"/>
    <w:rsid w:val="006B4935"/>
    <w:rsid w:val="006B4CB9"/>
    <w:rsid w:val="006B55EE"/>
    <w:rsid w:val="006B5698"/>
    <w:rsid w:val="006B570F"/>
    <w:rsid w:val="006B59BA"/>
    <w:rsid w:val="006B68A2"/>
    <w:rsid w:val="006B6A81"/>
    <w:rsid w:val="006B6C66"/>
    <w:rsid w:val="006B6EB2"/>
    <w:rsid w:val="006B7043"/>
    <w:rsid w:val="006B79D0"/>
    <w:rsid w:val="006B7A06"/>
    <w:rsid w:val="006B7E55"/>
    <w:rsid w:val="006C0207"/>
    <w:rsid w:val="006C03AE"/>
    <w:rsid w:val="006C09C6"/>
    <w:rsid w:val="006C0DB4"/>
    <w:rsid w:val="006C102F"/>
    <w:rsid w:val="006C103F"/>
    <w:rsid w:val="006C11F0"/>
    <w:rsid w:val="006C150D"/>
    <w:rsid w:val="006C162C"/>
    <w:rsid w:val="006C191B"/>
    <w:rsid w:val="006C1955"/>
    <w:rsid w:val="006C1D0E"/>
    <w:rsid w:val="006C1DD0"/>
    <w:rsid w:val="006C2181"/>
    <w:rsid w:val="006C230F"/>
    <w:rsid w:val="006C26A3"/>
    <w:rsid w:val="006C2DBC"/>
    <w:rsid w:val="006C3A0F"/>
    <w:rsid w:val="006C4CC1"/>
    <w:rsid w:val="006C4F61"/>
    <w:rsid w:val="006C534F"/>
    <w:rsid w:val="006C5607"/>
    <w:rsid w:val="006C5775"/>
    <w:rsid w:val="006C5925"/>
    <w:rsid w:val="006C5D0B"/>
    <w:rsid w:val="006C65A2"/>
    <w:rsid w:val="006C65EC"/>
    <w:rsid w:val="006C66E3"/>
    <w:rsid w:val="006C729E"/>
    <w:rsid w:val="006C72F5"/>
    <w:rsid w:val="006C7565"/>
    <w:rsid w:val="006C7E55"/>
    <w:rsid w:val="006C7EF6"/>
    <w:rsid w:val="006C7F40"/>
    <w:rsid w:val="006D0586"/>
    <w:rsid w:val="006D0753"/>
    <w:rsid w:val="006D0881"/>
    <w:rsid w:val="006D1B42"/>
    <w:rsid w:val="006D1DF1"/>
    <w:rsid w:val="006D263C"/>
    <w:rsid w:val="006D27E9"/>
    <w:rsid w:val="006D341D"/>
    <w:rsid w:val="006D38BE"/>
    <w:rsid w:val="006D3BB5"/>
    <w:rsid w:val="006D3D6F"/>
    <w:rsid w:val="006D4622"/>
    <w:rsid w:val="006D4AF1"/>
    <w:rsid w:val="006D52CD"/>
    <w:rsid w:val="006D594D"/>
    <w:rsid w:val="006D59FF"/>
    <w:rsid w:val="006D60B3"/>
    <w:rsid w:val="006D63D8"/>
    <w:rsid w:val="006D6B76"/>
    <w:rsid w:val="006D77E1"/>
    <w:rsid w:val="006D7B93"/>
    <w:rsid w:val="006E0D5C"/>
    <w:rsid w:val="006E1182"/>
    <w:rsid w:val="006E133A"/>
    <w:rsid w:val="006E1662"/>
    <w:rsid w:val="006E16F8"/>
    <w:rsid w:val="006E230A"/>
    <w:rsid w:val="006E2F15"/>
    <w:rsid w:val="006E3149"/>
    <w:rsid w:val="006E3244"/>
    <w:rsid w:val="006E35AE"/>
    <w:rsid w:val="006E36C4"/>
    <w:rsid w:val="006E38CA"/>
    <w:rsid w:val="006E458D"/>
    <w:rsid w:val="006E529B"/>
    <w:rsid w:val="006E5374"/>
    <w:rsid w:val="006E5DF3"/>
    <w:rsid w:val="006E5F5D"/>
    <w:rsid w:val="006E63AD"/>
    <w:rsid w:val="006E644F"/>
    <w:rsid w:val="006E65E2"/>
    <w:rsid w:val="006E7078"/>
    <w:rsid w:val="006E71CF"/>
    <w:rsid w:val="006E73A1"/>
    <w:rsid w:val="006E73CF"/>
    <w:rsid w:val="006E74E9"/>
    <w:rsid w:val="006E78BA"/>
    <w:rsid w:val="006E7F76"/>
    <w:rsid w:val="006F0D36"/>
    <w:rsid w:val="006F0FEE"/>
    <w:rsid w:val="006F155A"/>
    <w:rsid w:val="006F1826"/>
    <w:rsid w:val="006F1ADD"/>
    <w:rsid w:val="006F2563"/>
    <w:rsid w:val="006F28A6"/>
    <w:rsid w:val="006F2C9C"/>
    <w:rsid w:val="006F35F9"/>
    <w:rsid w:val="006F36EE"/>
    <w:rsid w:val="006F413A"/>
    <w:rsid w:val="006F41AE"/>
    <w:rsid w:val="006F479F"/>
    <w:rsid w:val="006F4D5B"/>
    <w:rsid w:val="006F4E26"/>
    <w:rsid w:val="006F563E"/>
    <w:rsid w:val="006F61C4"/>
    <w:rsid w:val="006F63DD"/>
    <w:rsid w:val="006F6EE4"/>
    <w:rsid w:val="006F717D"/>
    <w:rsid w:val="006F7369"/>
    <w:rsid w:val="006F751C"/>
    <w:rsid w:val="006F755D"/>
    <w:rsid w:val="006F76D3"/>
    <w:rsid w:val="006F7807"/>
    <w:rsid w:val="006F7D3E"/>
    <w:rsid w:val="006F7FC4"/>
    <w:rsid w:val="007002DB"/>
    <w:rsid w:val="00700A03"/>
    <w:rsid w:val="00700A53"/>
    <w:rsid w:val="00700BF5"/>
    <w:rsid w:val="007010D7"/>
    <w:rsid w:val="007010FD"/>
    <w:rsid w:val="007015F3"/>
    <w:rsid w:val="00701E61"/>
    <w:rsid w:val="0070260C"/>
    <w:rsid w:val="00702DF1"/>
    <w:rsid w:val="0070342C"/>
    <w:rsid w:val="007034A5"/>
    <w:rsid w:val="00703AFC"/>
    <w:rsid w:val="00703B54"/>
    <w:rsid w:val="00703CEF"/>
    <w:rsid w:val="00704C95"/>
    <w:rsid w:val="00705BED"/>
    <w:rsid w:val="00706466"/>
    <w:rsid w:val="00706524"/>
    <w:rsid w:val="00706D00"/>
    <w:rsid w:val="00706DDD"/>
    <w:rsid w:val="007070FA"/>
    <w:rsid w:val="00707F33"/>
    <w:rsid w:val="007106B1"/>
    <w:rsid w:val="00710B47"/>
    <w:rsid w:val="00710C7F"/>
    <w:rsid w:val="00711289"/>
    <w:rsid w:val="00711494"/>
    <w:rsid w:val="00712B29"/>
    <w:rsid w:val="00712EB4"/>
    <w:rsid w:val="0071374D"/>
    <w:rsid w:val="00713822"/>
    <w:rsid w:val="00713938"/>
    <w:rsid w:val="0071433E"/>
    <w:rsid w:val="00714768"/>
    <w:rsid w:val="0071478A"/>
    <w:rsid w:val="00714E1C"/>
    <w:rsid w:val="00714FF8"/>
    <w:rsid w:val="00715205"/>
    <w:rsid w:val="007157A3"/>
    <w:rsid w:val="00715DE3"/>
    <w:rsid w:val="00715EE5"/>
    <w:rsid w:val="00715F60"/>
    <w:rsid w:val="007160BE"/>
    <w:rsid w:val="00716627"/>
    <w:rsid w:val="00716A72"/>
    <w:rsid w:val="00717662"/>
    <w:rsid w:val="00717833"/>
    <w:rsid w:val="0071799C"/>
    <w:rsid w:val="00717E3C"/>
    <w:rsid w:val="00717F27"/>
    <w:rsid w:val="007204EE"/>
    <w:rsid w:val="007209DB"/>
    <w:rsid w:val="00720A25"/>
    <w:rsid w:val="00720C43"/>
    <w:rsid w:val="00720F57"/>
    <w:rsid w:val="00721016"/>
    <w:rsid w:val="0072156E"/>
    <w:rsid w:val="00722104"/>
    <w:rsid w:val="007226C5"/>
    <w:rsid w:val="00722B8A"/>
    <w:rsid w:val="00722C06"/>
    <w:rsid w:val="0072356E"/>
    <w:rsid w:val="00723C6F"/>
    <w:rsid w:val="00723F43"/>
    <w:rsid w:val="0072427E"/>
    <w:rsid w:val="00724984"/>
    <w:rsid w:val="00724B46"/>
    <w:rsid w:val="00724B99"/>
    <w:rsid w:val="00724D30"/>
    <w:rsid w:val="00724E90"/>
    <w:rsid w:val="00725757"/>
    <w:rsid w:val="00725C16"/>
    <w:rsid w:val="00725F2D"/>
    <w:rsid w:val="00725FC2"/>
    <w:rsid w:val="007262BD"/>
    <w:rsid w:val="007269E3"/>
    <w:rsid w:val="00726D07"/>
    <w:rsid w:val="00726F89"/>
    <w:rsid w:val="00727136"/>
    <w:rsid w:val="007271ED"/>
    <w:rsid w:val="007275CE"/>
    <w:rsid w:val="00727B28"/>
    <w:rsid w:val="007300E6"/>
    <w:rsid w:val="00730147"/>
    <w:rsid w:val="00730488"/>
    <w:rsid w:val="007304F1"/>
    <w:rsid w:val="0073064E"/>
    <w:rsid w:val="00730765"/>
    <w:rsid w:val="00730AB6"/>
    <w:rsid w:val="0073184C"/>
    <w:rsid w:val="00731D69"/>
    <w:rsid w:val="00732374"/>
    <w:rsid w:val="00732730"/>
    <w:rsid w:val="00732C83"/>
    <w:rsid w:val="0073361A"/>
    <w:rsid w:val="00734884"/>
    <w:rsid w:val="00734CD4"/>
    <w:rsid w:val="00735858"/>
    <w:rsid w:val="00735BE3"/>
    <w:rsid w:val="0073621F"/>
    <w:rsid w:val="007367F8"/>
    <w:rsid w:val="00736BE4"/>
    <w:rsid w:val="00736D0F"/>
    <w:rsid w:val="007371DA"/>
    <w:rsid w:val="00737696"/>
    <w:rsid w:val="00737E6C"/>
    <w:rsid w:val="00740187"/>
    <w:rsid w:val="00740534"/>
    <w:rsid w:val="00740667"/>
    <w:rsid w:val="00741081"/>
    <w:rsid w:val="007416D4"/>
    <w:rsid w:val="00741C99"/>
    <w:rsid w:val="0074284F"/>
    <w:rsid w:val="0074312C"/>
    <w:rsid w:val="007431A4"/>
    <w:rsid w:val="007438B0"/>
    <w:rsid w:val="00743BEF"/>
    <w:rsid w:val="00744267"/>
    <w:rsid w:val="0074432B"/>
    <w:rsid w:val="007444DB"/>
    <w:rsid w:val="0074470E"/>
    <w:rsid w:val="00744819"/>
    <w:rsid w:val="00744B7E"/>
    <w:rsid w:val="00744F3E"/>
    <w:rsid w:val="00745188"/>
    <w:rsid w:val="00745313"/>
    <w:rsid w:val="007455C7"/>
    <w:rsid w:val="0074679A"/>
    <w:rsid w:val="00746988"/>
    <w:rsid w:val="007472D9"/>
    <w:rsid w:val="0074747A"/>
    <w:rsid w:val="00747EB1"/>
    <w:rsid w:val="00750146"/>
    <w:rsid w:val="007507FD"/>
    <w:rsid w:val="0075099C"/>
    <w:rsid w:val="00751311"/>
    <w:rsid w:val="00751480"/>
    <w:rsid w:val="00751835"/>
    <w:rsid w:val="00752198"/>
    <w:rsid w:val="007521AF"/>
    <w:rsid w:val="00752325"/>
    <w:rsid w:val="007525B5"/>
    <w:rsid w:val="00752627"/>
    <w:rsid w:val="00752B0C"/>
    <w:rsid w:val="00752CD3"/>
    <w:rsid w:val="00752F26"/>
    <w:rsid w:val="0075358C"/>
    <w:rsid w:val="00753757"/>
    <w:rsid w:val="00753D36"/>
    <w:rsid w:val="00754024"/>
    <w:rsid w:val="007545A9"/>
    <w:rsid w:val="00754F26"/>
    <w:rsid w:val="00755E08"/>
    <w:rsid w:val="00755F36"/>
    <w:rsid w:val="00756612"/>
    <w:rsid w:val="00756803"/>
    <w:rsid w:val="00756D0A"/>
    <w:rsid w:val="00757490"/>
    <w:rsid w:val="007574D6"/>
    <w:rsid w:val="007575FC"/>
    <w:rsid w:val="007576C5"/>
    <w:rsid w:val="00757DFD"/>
    <w:rsid w:val="0076025E"/>
    <w:rsid w:val="007602C6"/>
    <w:rsid w:val="00761160"/>
    <w:rsid w:val="00761A9B"/>
    <w:rsid w:val="00761AE1"/>
    <w:rsid w:val="007624AA"/>
    <w:rsid w:val="0076275D"/>
    <w:rsid w:val="00762AA6"/>
    <w:rsid w:val="007633DF"/>
    <w:rsid w:val="00763BCB"/>
    <w:rsid w:val="00764159"/>
    <w:rsid w:val="007642D6"/>
    <w:rsid w:val="00764302"/>
    <w:rsid w:val="007647EB"/>
    <w:rsid w:val="00764864"/>
    <w:rsid w:val="00764F58"/>
    <w:rsid w:val="007650DF"/>
    <w:rsid w:val="007654B8"/>
    <w:rsid w:val="00765DC0"/>
    <w:rsid w:val="00765E0D"/>
    <w:rsid w:val="00765FF8"/>
    <w:rsid w:val="007668EA"/>
    <w:rsid w:val="007671EA"/>
    <w:rsid w:val="007672AB"/>
    <w:rsid w:val="007679D0"/>
    <w:rsid w:val="00770C09"/>
    <w:rsid w:val="00770DCF"/>
    <w:rsid w:val="00771912"/>
    <w:rsid w:val="00772F20"/>
    <w:rsid w:val="00773435"/>
    <w:rsid w:val="0077377F"/>
    <w:rsid w:val="00773A61"/>
    <w:rsid w:val="00773C1C"/>
    <w:rsid w:val="00774515"/>
    <w:rsid w:val="00774C2B"/>
    <w:rsid w:val="00777469"/>
    <w:rsid w:val="007774A2"/>
    <w:rsid w:val="00777A1E"/>
    <w:rsid w:val="00780049"/>
    <w:rsid w:val="007801CA"/>
    <w:rsid w:val="007804C3"/>
    <w:rsid w:val="00780653"/>
    <w:rsid w:val="007808B6"/>
    <w:rsid w:val="0078090B"/>
    <w:rsid w:val="007810AE"/>
    <w:rsid w:val="0078138E"/>
    <w:rsid w:val="00781843"/>
    <w:rsid w:val="00781957"/>
    <w:rsid w:val="00781A76"/>
    <w:rsid w:val="00781C3C"/>
    <w:rsid w:val="0078203B"/>
    <w:rsid w:val="0078327D"/>
    <w:rsid w:val="00783513"/>
    <w:rsid w:val="007837D4"/>
    <w:rsid w:val="00783FCE"/>
    <w:rsid w:val="0078466C"/>
    <w:rsid w:val="007851E2"/>
    <w:rsid w:val="00785648"/>
    <w:rsid w:val="00785EE2"/>
    <w:rsid w:val="0078603D"/>
    <w:rsid w:val="00786DDF"/>
    <w:rsid w:val="00787A85"/>
    <w:rsid w:val="00787BCF"/>
    <w:rsid w:val="00787DBB"/>
    <w:rsid w:val="00787EAB"/>
    <w:rsid w:val="00787F60"/>
    <w:rsid w:val="00790065"/>
    <w:rsid w:val="007902F3"/>
    <w:rsid w:val="00790351"/>
    <w:rsid w:val="00790B74"/>
    <w:rsid w:val="00790C93"/>
    <w:rsid w:val="007912B9"/>
    <w:rsid w:val="007913F1"/>
    <w:rsid w:val="007914AC"/>
    <w:rsid w:val="00791B30"/>
    <w:rsid w:val="00791BE2"/>
    <w:rsid w:val="007924F3"/>
    <w:rsid w:val="00792B91"/>
    <w:rsid w:val="00792EE9"/>
    <w:rsid w:val="00794962"/>
    <w:rsid w:val="007949EC"/>
    <w:rsid w:val="00795203"/>
    <w:rsid w:val="00795583"/>
    <w:rsid w:val="00795A6B"/>
    <w:rsid w:val="00795DE7"/>
    <w:rsid w:val="00795E97"/>
    <w:rsid w:val="00795F5E"/>
    <w:rsid w:val="00796072"/>
    <w:rsid w:val="00796345"/>
    <w:rsid w:val="00796666"/>
    <w:rsid w:val="00796734"/>
    <w:rsid w:val="00796A5B"/>
    <w:rsid w:val="007978DA"/>
    <w:rsid w:val="00797E2C"/>
    <w:rsid w:val="007A0431"/>
    <w:rsid w:val="007A05E5"/>
    <w:rsid w:val="007A0C75"/>
    <w:rsid w:val="007A0D4E"/>
    <w:rsid w:val="007A1398"/>
    <w:rsid w:val="007A14DC"/>
    <w:rsid w:val="007A15EF"/>
    <w:rsid w:val="007A1D21"/>
    <w:rsid w:val="007A2217"/>
    <w:rsid w:val="007A307C"/>
    <w:rsid w:val="007A30F8"/>
    <w:rsid w:val="007A369A"/>
    <w:rsid w:val="007A3D5A"/>
    <w:rsid w:val="007A3ED0"/>
    <w:rsid w:val="007A3F73"/>
    <w:rsid w:val="007A458F"/>
    <w:rsid w:val="007A45DC"/>
    <w:rsid w:val="007A5116"/>
    <w:rsid w:val="007A51A4"/>
    <w:rsid w:val="007A5814"/>
    <w:rsid w:val="007A5A3D"/>
    <w:rsid w:val="007A5BCA"/>
    <w:rsid w:val="007A5ECA"/>
    <w:rsid w:val="007A5F22"/>
    <w:rsid w:val="007A6279"/>
    <w:rsid w:val="007A6454"/>
    <w:rsid w:val="007A6D7B"/>
    <w:rsid w:val="007A7033"/>
    <w:rsid w:val="007A70B7"/>
    <w:rsid w:val="007A7184"/>
    <w:rsid w:val="007B0240"/>
    <w:rsid w:val="007B04A1"/>
    <w:rsid w:val="007B0A96"/>
    <w:rsid w:val="007B0B90"/>
    <w:rsid w:val="007B0DE8"/>
    <w:rsid w:val="007B10D5"/>
    <w:rsid w:val="007B11EC"/>
    <w:rsid w:val="007B139F"/>
    <w:rsid w:val="007B13E7"/>
    <w:rsid w:val="007B16C3"/>
    <w:rsid w:val="007B180C"/>
    <w:rsid w:val="007B1950"/>
    <w:rsid w:val="007B19BB"/>
    <w:rsid w:val="007B302A"/>
    <w:rsid w:val="007B3585"/>
    <w:rsid w:val="007B3A04"/>
    <w:rsid w:val="007B3DD4"/>
    <w:rsid w:val="007B4164"/>
    <w:rsid w:val="007B4379"/>
    <w:rsid w:val="007B4DE2"/>
    <w:rsid w:val="007B54D4"/>
    <w:rsid w:val="007B5967"/>
    <w:rsid w:val="007B684B"/>
    <w:rsid w:val="007B6ACC"/>
    <w:rsid w:val="007B7624"/>
    <w:rsid w:val="007B7831"/>
    <w:rsid w:val="007B7851"/>
    <w:rsid w:val="007B7BBE"/>
    <w:rsid w:val="007B7C22"/>
    <w:rsid w:val="007C06A7"/>
    <w:rsid w:val="007C0CC9"/>
    <w:rsid w:val="007C117E"/>
    <w:rsid w:val="007C12DD"/>
    <w:rsid w:val="007C1708"/>
    <w:rsid w:val="007C1A66"/>
    <w:rsid w:val="007C1B3D"/>
    <w:rsid w:val="007C1D96"/>
    <w:rsid w:val="007C2274"/>
    <w:rsid w:val="007C2887"/>
    <w:rsid w:val="007C2A0E"/>
    <w:rsid w:val="007C2A7F"/>
    <w:rsid w:val="007C2D43"/>
    <w:rsid w:val="007C3B53"/>
    <w:rsid w:val="007C3B5E"/>
    <w:rsid w:val="007C3D44"/>
    <w:rsid w:val="007C424F"/>
    <w:rsid w:val="007C434E"/>
    <w:rsid w:val="007C4AF2"/>
    <w:rsid w:val="007C53AB"/>
    <w:rsid w:val="007C5402"/>
    <w:rsid w:val="007C58ED"/>
    <w:rsid w:val="007C5947"/>
    <w:rsid w:val="007C5DF7"/>
    <w:rsid w:val="007C6651"/>
    <w:rsid w:val="007C6826"/>
    <w:rsid w:val="007C6F50"/>
    <w:rsid w:val="007C75EA"/>
    <w:rsid w:val="007C7655"/>
    <w:rsid w:val="007C7963"/>
    <w:rsid w:val="007C799B"/>
    <w:rsid w:val="007C7A5D"/>
    <w:rsid w:val="007C7B7F"/>
    <w:rsid w:val="007D00CF"/>
    <w:rsid w:val="007D05E3"/>
    <w:rsid w:val="007D0662"/>
    <w:rsid w:val="007D0B38"/>
    <w:rsid w:val="007D1326"/>
    <w:rsid w:val="007D142E"/>
    <w:rsid w:val="007D1534"/>
    <w:rsid w:val="007D19BB"/>
    <w:rsid w:val="007D1A4B"/>
    <w:rsid w:val="007D1C70"/>
    <w:rsid w:val="007D1CBB"/>
    <w:rsid w:val="007D1CE5"/>
    <w:rsid w:val="007D1E84"/>
    <w:rsid w:val="007D262D"/>
    <w:rsid w:val="007D28BB"/>
    <w:rsid w:val="007D2EEA"/>
    <w:rsid w:val="007D321A"/>
    <w:rsid w:val="007D38E3"/>
    <w:rsid w:val="007D4035"/>
    <w:rsid w:val="007D4079"/>
    <w:rsid w:val="007D448A"/>
    <w:rsid w:val="007D4633"/>
    <w:rsid w:val="007D489F"/>
    <w:rsid w:val="007D4A8A"/>
    <w:rsid w:val="007D4E88"/>
    <w:rsid w:val="007D5016"/>
    <w:rsid w:val="007D5543"/>
    <w:rsid w:val="007D5E24"/>
    <w:rsid w:val="007D5F32"/>
    <w:rsid w:val="007D600C"/>
    <w:rsid w:val="007D6037"/>
    <w:rsid w:val="007D6852"/>
    <w:rsid w:val="007D784C"/>
    <w:rsid w:val="007E020A"/>
    <w:rsid w:val="007E0A2D"/>
    <w:rsid w:val="007E0D5E"/>
    <w:rsid w:val="007E10A7"/>
    <w:rsid w:val="007E16F9"/>
    <w:rsid w:val="007E192F"/>
    <w:rsid w:val="007E219C"/>
    <w:rsid w:val="007E2762"/>
    <w:rsid w:val="007E2B60"/>
    <w:rsid w:val="007E2F1A"/>
    <w:rsid w:val="007E2FD5"/>
    <w:rsid w:val="007E317F"/>
    <w:rsid w:val="007E3489"/>
    <w:rsid w:val="007E3BC9"/>
    <w:rsid w:val="007E482A"/>
    <w:rsid w:val="007E4AA8"/>
    <w:rsid w:val="007E4AAD"/>
    <w:rsid w:val="007E4BBF"/>
    <w:rsid w:val="007E4CDA"/>
    <w:rsid w:val="007E5F6E"/>
    <w:rsid w:val="007E60D8"/>
    <w:rsid w:val="007E72A7"/>
    <w:rsid w:val="007E732B"/>
    <w:rsid w:val="007E741C"/>
    <w:rsid w:val="007E7508"/>
    <w:rsid w:val="007E7995"/>
    <w:rsid w:val="007E7BEE"/>
    <w:rsid w:val="007E7DA4"/>
    <w:rsid w:val="007E7F36"/>
    <w:rsid w:val="007F06D5"/>
    <w:rsid w:val="007F099C"/>
    <w:rsid w:val="007F0A3F"/>
    <w:rsid w:val="007F0A85"/>
    <w:rsid w:val="007F1137"/>
    <w:rsid w:val="007F1288"/>
    <w:rsid w:val="007F162C"/>
    <w:rsid w:val="007F1A79"/>
    <w:rsid w:val="007F1A94"/>
    <w:rsid w:val="007F1BEA"/>
    <w:rsid w:val="007F1E49"/>
    <w:rsid w:val="007F2E75"/>
    <w:rsid w:val="007F31C7"/>
    <w:rsid w:val="007F32F0"/>
    <w:rsid w:val="007F3640"/>
    <w:rsid w:val="007F3A42"/>
    <w:rsid w:val="007F3C0D"/>
    <w:rsid w:val="007F40CE"/>
    <w:rsid w:val="007F40E4"/>
    <w:rsid w:val="007F5374"/>
    <w:rsid w:val="007F543D"/>
    <w:rsid w:val="007F574F"/>
    <w:rsid w:val="007F5CEF"/>
    <w:rsid w:val="007F5E6A"/>
    <w:rsid w:val="007F5E87"/>
    <w:rsid w:val="007F5E8F"/>
    <w:rsid w:val="007F635B"/>
    <w:rsid w:val="007F73A1"/>
    <w:rsid w:val="007F7AF9"/>
    <w:rsid w:val="007F7C6E"/>
    <w:rsid w:val="00800289"/>
    <w:rsid w:val="00800300"/>
    <w:rsid w:val="00800428"/>
    <w:rsid w:val="00800D1A"/>
    <w:rsid w:val="00800D2A"/>
    <w:rsid w:val="0080161F"/>
    <w:rsid w:val="00801A85"/>
    <w:rsid w:val="00801A86"/>
    <w:rsid w:val="00801B58"/>
    <w:rsid w:val="00802087"/>
    <w:rsid w:val="00802A45"/>
    <w:rsid w:val="00802C7F"/>
    <w:rsid w:val="00802E45"/>
    <w:rsid w:val="00802FF3"/>
    <w:rsid w:val="0080310D"/>
    <w:rsid w:val="0080343B"/>
    <w:rsid w:val="00803448"/>
    <w:rsid w:val="00803B66"/>
    <w:rsid w:val="00803EED"/>
    <w:rsid w:val="008055A5"/>
    <w:rsid w:val="00805C8D"/>
    <w:rsid w:val="00805DE6"/>
    <w:rsid w:val="00805E74"/>
    <w:rsid w:val="008071D4"/>
    <w:rsid w:val="00807DC0"/>
    <w:rsid w:val="00810276"/>
    <w:rsid w:val="008104EA"/>
    <w:rsid w:val="00810D2B"/>
    <w:rsid w:val="008113D2"/>
    <w:rsid w:val="00811742"/>
    <w:rsid w:val="008117D3"/>
    <w:rsid w:val="00811EC1"/>
    <w:rsid w:val="008122B2"/>
    <w:rsid w:val="00812854"/>
    <w:rsid w:val="00812F5D"/>
    <w:rsid w:val="00812FBB"/>
    <w:rsid w:val="00813F72"/>
    <w:rsid w:val="00813FB2"/>
    <w:rsid w:val="008145C6"/>
    <w:rsid w:val="00814725"/>
    <w:rsid w:val="008147BE"/>
    <w:rsid w:val="00814802"/>
    <w:rsid w:val="00814A86"/>
    <w:rsid w:val="00814AD2"/>
    <w:rsid w:val="00814C37"/>
    <w:rsid w:val="00814CDC"/>
    <w:rsid w:val="00814FB7"/>
    <w:rsid w:val="00815C7D"/>
    <w:rsid w:val="00816CC8"/>
    <w:rsid w:val="00817503"/>
    <w:rsid w:val="0081786F"/>
    <w:rsid w:val="008178D3"/>
    <w:rsid w:val="008208D9"/>
    <w:rsid w:val="00820BA4"/>
    <w:rsid w:val="00820FDC"/>
    <w:rsid w:val="00821252"/>
    <w:rsid w:val="0082151A"/>
    <w:rsid w:val="00821591"/>
    <w:rsid w:val="008216E6"/>
    <w:rsid w:val="008217A1"/>
    <w:rsid w:val="00821907"/>
    <w:rsid w:val="00822330"/>
    <w:rsid w:val="0082236A"/>
    <w:rsid w:val="00822377"/>
    <w:rsid w:val="008224C0"/>
    <w:rsid w:val="0082367E"/>
    <w:rsid w:val="00825204"/>
    <w:rsid w:val="00825658"/>
    <w:rsid w:val="00825A44"/>
    <w:rsid w:val="008260F0"/>
    <w:rsid w:val="008269F5"/>
    <w:rsid w:val="00826D03"/>
    <w:rsid w:val="00826DE3"/>
    <w:rsid w:val="0082710E"/>
    <w:rsid w:val="008272C1"/>
    <w:rsid w:val="0082796F"/>
    <w:rsid w:val="00827CEF"/>
    <w:rsid w:val="008300F4"/>
    <w:rsid w:val="00830878"/>
    <w:rsid w:val="0083089D"/>
    <w:rsid w:val="00830A7D"/>
    <w:rsid w:val="00830A97"/>
    <w:rsid w:val="00830AA7"/>
    <w:rsid w:val="00831304"/>
    <w:rsid w:val="0083172C"/>
    <w:rsid w:val="0083191A"/>
    <w:rsid w:val="0083199E"/>
    <w:rsid w:val="00832034"/>
    <w:rsid w:val="008326D3"/>
    <w:rsid w:val="00832B7B"/>
    <w:rsid w:val="008334F9"/>
    <w:rsid w:val="00833597"/>
    <w:rsid w:val="00833AC6"/>
    <w:rsid w:val="00833B9D"/>
    <w:rsid w:val="008343CD"/>
    <w:rsid w:val="00834AFC"/>
    <w:rsid w:val="00834C10"/>
    <w:rsid w:val="00835A36"/>
    <w:rsid w:val="00835A48"/>
    <w:rsid w:val="00835E3B"/>
    <w:rsid w:val="00836191"/>
    <w:rsid w:val="008365AB"/>
    <w:rsid w:val="00836AD8"/>
    <w:rsid w:val="00837501"/>
    <w:rsid w:val="00837F38"/>
    <w:rsid w:val="008402A6"/>
    <w:rsid w:val="008405B7"/>
    <w:rsid w:val="008408FA"/>
    <w:rsid w:val="00840C39"/>
    <w:rsid w:val="0084112A"/>
    <w:rsid w:val="008415B5"/>
    <w:rsid w:val="00841C4C"/>
    <w:rsid w:val="00841C51"/>
    <w:rsid w:val="00841D7C"/>
    <w:rsid w:val="008422C5"/>
    <w:rsid w:val="008428E7"/>
    <w:rsid w:val="00842C44"/>
    <w:rsid w:val="00843101"/>
    <w:rsid w:val="008438A0"/>
    <w:rsid w:val="00843CC5"/>
    <w:rsid w:val="00844368"/>
    <w:rsid w:val="0084470F"/>
    <w:rsid w:val="00844E18"/>
    <w:rsid w:val="00845D34"/>
    <w:rsid w:val="00846295"/>
    <w:rsid w:val="00846798"/>
    <w:rsid w:val="00847199"/>
    <w:rsid w:val="00847493"/>
    <w:rsid w:val="0084756E"/>
    <w:rsid w:val="008475D1"/>
    <w:rsid w:val="008479DF"/>
    <w:rsid w:val="008502F7"/>
    <w:rsid w:val="008506A3"/>
    <w:rsid w:val="00850A68"/>
    <w:rsid w:val="0085116C"/>
    <w:rsid w:val="008518DF"/>
    <w:rsid w:val="00851A24"/>
    <w:rsid w:val="00852128"/>
    <w:rsid w:val="00852147"/>
    <w:rsid w:val="0085215A"/>
    <w:rsid w:val="00852B66"/>
    <w:rsid w:val="00853095"/>
    <w:rsid w:val="00853147"/>
    <w:rsid w:val="008531C3"/>
    <w:rsid w:val="008539F3"/>
    <w:rsid w:val="00853C2E"/>
    <w:rsid w:val="00853F11"/>
    <w:rsid w:val="00854888"/>
    <w:rsid w:val="00854ABF"/>
    <w:rsid w:val="00854C93"/>
    <w:rsid w:val="00854E96"/>
    <w:rsid w:val="0085538B"/>
    <w:rsid w:val="008559EC"/>
    <w:rsid w:val="00855B54"/>
    <w:rsid w:val="00855CFA"/>
    <w:rsid w:val="0085601C"/>
    <w:rsid w:val="008560A2"/>
    <w:rsid w:val="00856A60"/>
    <w:rsid w:val="0085707C"/>
    <w:rsid w:val="008577A9"/>
    <w:rsid w:val="00857856"/>
    <w:rsid w:val="00857DA1"/>
    <w:rsid w:val="00857F4A"/>
    <w:rsid w:val="008602E0"/>
    <w:rsid w:val="00860358"/>
    <w:rsid w:val="00861643"/>
    <w:rsid w:val="0086184B"/>
    <w:rsid w:val="00861B1C"/>
    <w:rsid w:val="00861ED3"/>
    <w:rsid w:val="00862049"/>
    <w:rsid w:val="00862190"/>
    <w:rsid w:val="00862A7B"/>
    <w:rsid w:val="00862B39"/>
    <w:rsid w:val="00863E53"/>
    <w:rsid w:val="00864524"/>
    <w:rsid w:val="0086465C"/>
    <w:rsid w:val="00864826"/>
    <w:rsid w:val="008648CD"/>
    <w:rsid w:val="0086497E"/>
    <w:rsid w:val="0086532D"/>
    <w:rsid w:val="00865462"/>
    <w:rsid w:val="0086580C"/>
    <w:rsid w:val="00865A18"/>
    <w:rsid w:val="00865DE3"/>
    <w:rsid w:val="0086725B"/>
    <w:rsid w:val="008673B9"/>
    <w:rsid w:val="00867510"/>
    <w:rsid w:val="00867555"/>
    <w:rsid w:val="00867D1C"/>
    <w:rsid w:val="00867FD3"/>
    <w:rsid w:val="00870D68"/>
    <w:rsid w:val="00871089"/>
    <w:rsid w:val="0087139C"/>
    <w:rsid w:val="008717B4"/>
    <w:rsid w:val="00871869"/>
    <w:rsid w:val="00871C8D"/>
    <w:rsid w:val="0087211F"/>
    <w:rsid w:val="00872437"/>
    <w:rsid w:val="00873392"/>
    <w:rsid w:val="0087372A"/>
    <w:rsid w:val="00873C8B"/>
    <w:rsid w:val="00873E84"/>
    <w:rsid w:val="00874308"/>
    <w:rsid w:val="00874437"/>
    <w:rsid w:val="0087459C"/>
    <w:rsid w:val="00874EB6"/>
    <w:rsid w:val="00874ED6"/>
    <w:rsid w:val="008750C4"/>
    <w:rsid w:val="008752A0"/>
    <w:rsid w:val="0087582F"/>
    <w:rsid w:val="00875B28"/>
    <w:rsid w:val="00875B44"/>
    <w:rsid w:val="00875D4D"/>
    <w:rsid w:val="0087654C"/>
    <w:rsid w:val="00876AAC"/>
    <w:rsid w:val="00876BF8"/>
    <w:rsid w:val="00877247"/>
    <w:rsid w:val="00877ACF"/>
    <w:rsid w:val="00877C85"/>
    <w:rsid w:val="00880097"/>
    <w:rsid w:val="0088014A"/>
    <w:rsid w:val="00880604"/>
    <w:rsid w:val="00880663"/>
    <w:rsid w:val="00880E09"/>
    <w:rsid w:val="008815EF"/>
    <w:rsid w:val="00881E9A"/>
    <w:rsid w:val="00881FC8"/>
    <w:rsid w:val="008820C0"/>
    <w:rsid w:val="00882288"/>
    <w:rsid w:val="00882AA4"/>
    <w:rsid w:val="00882B85"/>
    <w:rsid w:val="00882E9C"/>
    <w:rsid w:val="00883064"/>
    <w:rsid w:val="00883578"/>
    <w:rsid w:val="0088358F"/>
    <w:rsid w:val="0088449C"/>
    <w:rsid w:val="0088489F"/>
    <w:rsid w:val="008849D6"/>
    <w:rsid w:val="008853A7"/>
    <w:rsid w:val="008857CD"/>
    <w:rsid w:val="00885EC0"/>
    <w:rsid w:val="00886335"/>
    <w:rsid w:val="00886718"/>
    <w:rsid w:val="00886735"/>
    <w:rsid w:val="008868FA"/>
    <w:rsid w:val="00886CF6"/>
    <w:rsid w:val="00886D2E"/>
    <w:rsid w:val="00886D39"/>
    <w:rsid w:val="00887431"/>
    <w:rsid w:val="00887C7C"/>
    <w:rsid w:val="00887DBA"/>
    <w:rsid w:val="008900F1"/>
    <w:rsid w:val="0089105D"/>
    <w:rsid w:val="00892183"/>
    <w:rsid w:val="00892219"/>
    <w:rsid w:val="0089224F"/>
    <w:rsid w:val="0089257B"/>
    <w:rsid w:val="00893006"/>
    <w:rsid w:val="008931D3"/>
    <w:rsid w:val="0089345B"/>
    <w:rsid w:val="00893641"/>
    <w:rsid w:val="00893AE7"/>
    <w:rsid w:val="00894447"/>
    <w:rsid w:val="008948D6"/>
    <w:rsid w:val="00894DB1"/>
    <w:rsid w:val="008959DA"/>
    <w:rsid w:val="008964AE"/>
    <w:rsid w:val="00896C59"/>
    <w:rsid w:val="00897A01"/>
    <w:rsid w:val="00897BB8"/>
    <w:rsid w:val="008A08C4"/>
    <w:rsid w:val="008A0CEE"/>
    <w:rsid w:val="008A13CC"/>
    <w:rsid w:val="008A1A0A"/>
    <w:rsid w:val="008A1AA0"/>
    <w:rsid w:val="008A1AC1"/>
    <w:rsid w:val="008A2136"/>
    <w:rsid w:val="008A27DF"/>
    <w:rsid w:val="008A2E24"/>
    <w:rsid w:val="008A3A3E"/>
    <w:rsid w:val="008A4397"/>
    <w:rsid w:val="008A4A8C"/>
    <w:rsid w:val="008A4AD4"/>
    <w:rsid w:val="008A4FFB"/>
    <w:rsid w:val="008A51BC"/>
    <w:rsid w:val="008A6005"/>
    <w:rsid w:val="008A6532"/>
    <w:rsid w:val="008A6B90"/>
    <w:rsid w:val="008A6E87"/>
    <w:rsid w:val="008A7A6F"/>
    <w:rsid w:val="008A7DDC"/>
    <w:rsid w:val="008B07B5"/>
    <w:rsid w:val="008B0A49"/>
    <w:rsid w:val="008B0ADA"/>
    <w:rsid w:val="008B11AA"/>
    <w:rsid w:val="008B1CD8"/>
    <w:rsid w:val="008B2243"/>
    <w:rsid w:val="008B2450"/>
    <w:rsid w:val="008B24F7"/>
    <w:rsid w:val="008B3548"/>
    <w:rsid w:val="008B3AEB"/>
    <w:rsid w:val="008B3E64"/>
    <w:rsid w:val="008B424B"/>
    <w:rsid w:val="008B4345"/>
    <w:rsid w:val="008B4427"/>
    <w:rsid w:val="008B4592"/>
    <w:rsid w:val="008B4662"/>
    <w:rsid w:val="008B47F2"/>
    <w:rsid w:val="008B4ADF"/>
    <w:rsid w:val="008B602D"/>
    <w:rsid w:val="008B643C"/>
    <w:rsid w:val="008B7097"/>
    <w:rsid w:val="008B79A9"/>
    <w:rsid w:val="008C0056"/>
    <w:rsid w:val="008C04B4"/>
    <w:rsid w:val="008C0A0E"/>
    <w:rsid w:val="008C0BFA"/>
    <w:rsid w:val="008C0C76"/>
    <w:rsid w:val="008C1269"/>
    <w:rsid w:val="008C1FE8"/>
    <w:rsid w:val="008C28FC"/>
    <w:rsid w:val="008C2C17"/>
    <w:rsid w:val="008C32B5"/>
    <w:rsid w:val="008C3462"/>
    <w:rsid w:val="008C3467"/>
    <w:rsid w:val="008C3C67"/>
    <w:rsid w:val="008C3C6D"/>
    <w:rsid w:val="008C3DB8"/>
    <w:rsid w:val="008C3ECD"/>
    <w:rsid w:val="008C3FE1"/>
    <w:rsid w:val="008C454E"/>
    <w:rsid w:val="008C45C1"/>
    <w:rsid w:val="008C5059"/>
    <w:rsid w:val="008C6BED"/>
    <w:rsid w:val="008C703D"/>
    <w:rsid w:val="008C71A4"/>
    <w:rsid w:val="008C753D"/>
    <w:rsid w:val="008C754A"/>
    <w:rsid w:val="008C7756"/>
    <w:rsid w:val="008C7A0F"/>
    <w:rsid w:val="008D029D"/>
    <w:rsid w:val="008D06E0"/>
    <w:rsid w:val="008D06F6"/>
    <w:rsid w:val="008D11C4"/>
    <w:rsid w:val="008D11FB"/>
    <w:rsid w:val="008D1264"/>
    <w:rsid w:val="008D13A1"/>
    <w:rsid w:val="008D186A"/>
    <w:rsid w:val="008D2051"/>
    <w:rsid w:val="008D268D"/>
    <w:rsid w:val="008D2E79"/>
    <w:rsid w:val="008D3059"/>
    <w:rsid w:val="008D3201"/>
    <w:rsid w:val="008D3338"/>
    <w:rsid w:val="008D3675"/>
    <w:rsid w:val="008D3AB5"/>
    <w:rsid w:val="008D3FC1"/>
    <w:rsid w:val="008D3FFF"/>
    <w:rsid w:val="008D413B"/>
    <w:rsid w:val="008D414C"/>
    <w:rsid w:val="008D4DCE"/>
    <w:rsid w:val="008D4EC6"/>
    <w:rsid w:val="008D52CD"/>
    <w:rsid w:val="008D5713"/>
    <w:rsid w:val="008D5800"/>
    <w:rsid w:val="008D5AC8"/>
    <w:rsid w:val="008D6CFB"/>
    <w:rsid w:val="008D6E4B"/>
    <w:rsid w:val="008D733A"/>
    <w:rsid w:val="008D7F56"/>
    <w:rsid w:val="008E0B53"/>
    <w:rsid w:val="008E0E0E"/>
    <w:rsid w:val="008E10EA"/>
    <w:rsid w:val="008E12A2"/>
    <w:rsid w:val="008E1B59"/>
    <w:rsid w:val="008E23D3"/>
    <w:rsid w:val="008E2EA6"/>
    <w:rsid w:val="008E2ED4"/>
    <w:rsid w:val="008E3516"/>
    <w:rsid w:val="008E3C6A"/>
    <w:rsid w:val="008E3EB8"/>
    <w:rsid w:val="008E45A2"/>
    <w:rsid w:val="008E4963"/>
    <w:rsid w:val="008E4ACC"/>
    <w:rsid w:val="008E4DC1"/>
    <w:rsid w:val="008E5296"/>
    <w:rsid w:val="008E53E9"/>
    <w:rsid w:val="008E5AFC"/>
    <w:rsid w:val="008E5D9D"/>
    <w:rsid w:val="008E5DB5"/>
    <w:rsid w:val="008E66AC"/>
    <w:rsid w:val="008E6976"/>
    <w:rsid w:val="008E6ECA"/>
    <w:rsid w:val="008E6F64"/>
    <w:rsid w:val="008E767F"/>
    <w:rsid w:val="008E77F5"/>
    <w:rsid w:val="008E79E3"/>
    <w:rsid w:val="008F0104"/>
    <w:rsid w:val="008F026B"/>
    <w:rsid w:val="008F0E59"/>
    <w:rsid w:val="008F17B6"/>
    <w:rsid w:val="008F1919"/>
    <w:rsid w:val="008F1B26"/>
    <w:rsid w:val="008F1FE7"/>
    <w:rsid w:val="008F261E"/>
    <w:rsid w:val="008F266C"/>
    <w:rsid w:val="008F26A2"/>
    <w:rsid w:val="008F26CC"/>
    <w:rsid w:val="008F2A38"/>
    <w:rsid w:val="008F2F45"/>
    <w:rsid w:val="008F34B3"/>
    <w:rsid w:val="008F3637"/>
    <w:rsid w:val="008F3F56"/>
    <w:rsid w:val="008F4B3D"/>
    <w:rsid w:val="008F4C86"/>
    <w:rsid w:val="008F5305"/>
    <w:rsid w:val="008F53F8"/>
    <w:rsid w:val="008F569E"/>
    <w:rsid w:val="008F5F76"/>
    <w:rsid w:val="008F63A6"/>
    <w:rsid w:val="008F6665"/>
    <w:rsid w:val="008F6D5C"/>
    <w:rsid w:val="008F6EB6"/>
    <w:rsid w:val="008F794F"/>
    <w:rsid w:val="008F7A14"/>
    <w:rsid w:val="008F7B87"/>
    <w:rsid w:val="008F7E88"/>
    <w:rsid w:val="0090033C"/>
    <w:rsid w:val="0090048E"/>
    <w:rsid w:val="00900971"/>
    <w:rsid w:val="00900E82"/>
    <w:rsid w:val="009011B4"/>
    <w:rsid w:val="00901220"/>
    <w:rsid w:val="00901A62"/>
    <w:rsid w:val="00901C45"/>
    <w:rsid w:val="00901F9D"/>
    <w:rsid w:val="009020D0"/>
    <w:rsid w:val="00902389"/>
    <w:rsid w:val="0090257A"/>
    <w:rsid w:val="00902994"/>
    <w:rsid w:val="009029E4"/>
    <w:rsid w:val="009033B5"/>
    <w:rsid w:val="009034A5"/>
    <w:rsid w:val="00903674"/>
    <w:rsid w:val="00903764"/>
    <w:rsid w:val="00903CC6"/>
    <w:rsid w:val="00903D9E"/>
    <w:rsid w:val="0090401C"/>
    <w:rsid w:val="009043CF"/>
    <w:rsid w:val="0090457B"/>
    <w:rsid w:val="0090489C"/>
    <w:rsid w:val="00904ABB"/>
    <w:rsid w:val="00904B6B"/>
    <w:rsid w:val="00904E02"/>
    <w:rsid w:val="00904FA5"/>
    <w:rsid w:val="009050D9"/>
    <w:rsid w:val="0090543A"/>
    <w:rsid w:val="00906755"/>
    <w:rsid w:val="0090695A"/>
    <w:rsid w:val="00906F3C"/>
    <w:rsid w:val="00907169"/>
    <w:rsid w:val="00907B76"/>
    <w:rsid w:val="00907C3F"/>
    <w:rsid w:val="00907F0D"/>
    <w:rsid w:val="00910169"/>
    <w:rsid w:val="0091210A"/>
    <w:rsid w:val="0091211D"/>
    <w:rsid w:val="00912311"/>
    <w:rsid w:val="00912A35"/>
    <w:rsid w:val="00912DB4"/>
    <w:rsid w:val="00912EC0"/>
    <w:rsid w:val="00913564"/>
    <w:rsid w:val="009137AF"/>
    <w:rsid w:val="00913B00"/>
    <w:rsid w:val="00914293"/>
    <w:rsid w:val="009146EF"/>
    <w:rsid w:val="009147AC"/>
    <w:rsid w:val="00914A5E"/>
    <w:rsid w:val="009153C7"/>
    <w:rsid w:val="009167FE"/>
    <w:rsid w:val="009169F3"/>
    <w:rsid w:val="00916FB1"/>
    <w:rsid w:val="009174A1"/>
    <w:rsid w:val="00917764"/>
    <w:rsid w:val="00917F76"/>
    <w:rsid w:val="00920035"/>
    <w:rsid w:val="00920212"/>
    <w:rsid w:val="00920561"/>
    <w:rsid w:val="009214C0"/>
    <w:rsid w:val="00921A0B"/>
    <w:rsid w:val="009221E4"/>
    <w:rsid w:val="00922562"/>
    <w:rsid w:val="00922C56"/>
    <w:rsid w:val="00922EDA"/>
    <w:rsid w:val="00923322"/>
    <w:rsid w:val="009236EE"/>
    <w:rsid w:val="00923EB4"/>
    <w:rsid w:val="00924092"/>
    <w:rsid w:val="00924201"/>
    <w:rsid w:val="0092460F"/>
    <w:rsid w:val="00925225"/>
    <w:rsid w:val="00925680"/>
    <w:rsid w:val="00925A69"/>
    <w:rsid w:val="00926297"/>
    <w:rsid w:val="00926A5B"/>
    <w:rsid w:val="00926ACB"/>
    <w:rsid w:val="00926E03"/>
    <w:rsid w:val="00926E31"/>
    <w:rsid w:val="00927222"/>
    <w:rsid w:val="00927522"/>
    <w:rsid w:val="00927738"/>
    <w:rsid w:val="00927D57"/>
    <w:rsid w:val="00927E09"/>
    <w:rsid w:val="00930097"/>
    <w:rsid w:val="00930860"/>
    <w:rsid w:val="00930A8E"/>
    <w:rsid w:val="00930C99"/>
    <w:rsid w:val="00930E22"/>
    <w:rsid w:val="00931967"/>
    <w:rsid w:val="00931C0D"/>
    <w:rsid w:val="00931C99"/>
    <w:rsid w:val="00931DFB"/>
    <w:rsid w:val="00931EFB"/>
    <w:rsid w:val="00932219"/>
    <w:rsid w:val="00932543"/>
    <w:rsid w:val="00932AD4"/>
    <w:rsid w:val="00932E73"/>
    <w:rsid w:val="0093368F"/>
    <w:rsid w:val="00933B36"/>
    <w:rsid w:val="00933C34"/>
    <w:rsid w:val="00933D1A"/>
    <w:rsid w:val="00933FFE"/>
    <w:rsid w:val="009341E2"/>
    <w:rsid w:val="00934388"/>
    <w:rsid w:val="00934C32"/>
    <w:rsid w:val="00935C8E"/>
    <w:rsid w:val="00935D9E"/>
    <w:rsid w:val="0093687F"/>
    <w:rsid w:val="00936DCE"/>
    <w:rsid w:val="00937572"/>
    <w:rsid w:val="0094046A"/>
    <w:rsid w:val="0094052F"/>
    <w:rsid w:val="0094105A"/>
    <w:rsid w:val="00941306"/>
    <w:rsid w:val="0094153F"/>
    <w:rsid w:val="00941C60"/>
    <w:rsid w:val="00941E4B"/>
    <w:rsid w:val="00942045"/>
    <w:rsid w:val="00942589"/>
    <w:rsid w:val="00942950"/>
    <w:rsid w:val="00943209"/>
    <w:rsid w:val="00943890"/>
    <w:rsid w:val="00943BE7"/>
    <w:rsid w:val="00943E59"/>
    <w:rsid w:val="0094411D"/>
    <w:rsid w:val="00944509"/>
    <w:rsid w:val="00944E3C"/>
    <w:rsid w:val="00944F95"/>
    <w:rsid w:val="009452F6"/>
    <w:rsid w:val="009453A8"/>
    <w:rsid w:val="00945970"/>
    <w:rsid w:val="009461B3"/>
    <w:rsid w:val="0094676E"/>
    <w:rsid w:val="009468AB"/>
    <w:rsid w:val="00946BFE"/>
    <w:rsid w:val="009478AD"/>
    <w:rsid w:val="009479CA"/>
    <w:rsid w:val="00947A26"/>
    <w:rsid w:val="00947CB9"/>
    <w:rsid w:val="00950423"/>
    <w:rsid w:val="0095099F"/>
    <w:rsid w:val="0095150C"/>
    <w:rsid w:val="00951C23"/>
    <w:rsid w:val="00951D5A"/>
    <w:rsid w:val="009522B8"/>
    <w:rsid w:val="00952320"/>
    <w:rsid w:val="00952716"/>
    <w:rsid w:val="00952AB3"/>
    <w:rsid w:val="00952AC4"/>
    <w:rsid w:val="00952CDF"/>
    <w:rsid w:val="00952DCA"/>
    <w:rsid w:val="0095305C"/>
    <w:rsid w:val="00953159"/>
    <w:rsid w:val="00953428"/>
    <w:rsid w:val="00953CC0"/>
    <w:rsid w:val="00953F21"/>
    <w:rsid w:val="009543C3"/>
    <w:rsid w:val="00954501"/>
    <w:rsid w:val="00954B05"/>
    <w:rsid w:val="00954B08"/>
    <w:rsid w:val="00955412"/>
    <w:rsid w:val="0095599B"/>
    <w:rsid w:val="00955B3C"/>
    <w:rsid w:val="00955D14"/>
    <w:rsid w:val="00955D82"/>
    <w:rsid w:val="0095686F"/>
    <w:rsid w:val="00956CE9"/>
    <w:rsid w:val="00956D5C"/>
    <w:rsid w:val="00956DAB"/>
    <w:rsid w:val="00956ED0"/>
    <w:rsid w:val="0095793D"/>
    <w:rsid w:val="00957BF6"/>
    <w:rsid w:val="0096002A"/>
    <w:rsid w:val="009606FF"/>
    <w:rsid w:val="0096113E"/>
    <w:rsid w:val="0096131E"/>
    <w:rsid w:val="009618CF"/>
    <w:rsid w:val="00961AF7"/>
    <w:rsid w:val="00961DF0"/>
    <w:rsid w:val="009624D0"/>
    <w:rsid w:val="009624D9"/>
    <w:rsid w:val="00962699"/>
    <w:rsid w:val="009628D1"/>
    <w:rsid w:val="00962D78"/>
    <w:rsid w:val="0096310F"/>
    <w:rsid w:val="00963A66"/>
    <w:rsid w:val="00963B20"/>
    <w:rsid w:val="00963E30"/>
    <w:rsid w:val="00964052"/>
    <w:rsid w:val="00964131"/>
    <w:rsid w:val="00964719"/>
    <w:rsid w:val="0096492D"/>
    <w:rsid w:val="00964E43"/>
    <w:rsid w:val="00965036"/>
    <w:rsid w:val="0096525A"/>
    <w:rsid w:val="0096525C"/>
    <w:rsid w:val="00965A77"/>
    <w:rsid w:val="00965AA0"/>
    <w:rsid w:val="00965EE1"/>
    <w:rsid w:val="00965FDA"/>
    <w:rsid w:val="009662D1"/>
    <w:rsid w:val="009665A5"/>
    <w:rsid w:val="00966B29"/>
    <w:rsid w:val="00967155"/>
    <w:rsid w:val="00967F5E"/>
    <w:rsid w:val="00970491"/>
    <w:rsid w:val="009706EA"/>
    <w:rsid w:val="00971134"/>
    <w:rsid w:val="009719AB"/>
    <w:rsid w:val="00971CA8"/>
    <w:rsid w:val="00971EFD"/>
    <w:rsid w:val="00972189"/>
    <w:rsid w:val="00972651"/>
    <w:rsid w:val="00972DBB"/>
    <w:rsid w:val="00972EBB"/>
    <w:rsid w:val="00973140"/>
    <w:rsid w:val="00973332"/>
    <w:rsid w:val="009734BC"/>
    <w:rsid w:val="0097380C"/>
    <w:rsid w:val="00973985"/>
    <w:rsid w:val="00973C5B"/>
    <w:rsid w:val="0097414E"/>
    <w:rsid w:val="0097441A"/>
    <w:rsid w:val="009745E5"/>
    <w:rsid w:val="00974C8D"/>
    <w:rsid w:val="0097519C"/>
    <w:rsid w:val="0097603A"/>
    <w:rsid w:val="009760E6"/>
    <w:rsid w:val="00976493"/>
    <w:rsid w:val="00976510"/>
    <w:rsid w:val="00976A11"/>
    <w:rsid w:val="00976E06"/>
    <w:rsid w:val="00977F8E"/>
    <w:rsid w:val="0098101C"/>
    <w:rsid w:val="009815B0"/>
    <w:rsid w:val="009816A9"/>
    <w:rsid w:val="009818AC"/>
    <w:rsid w:val="00981AE9"/>
    <w:rsid w:val="00982029"/>
    <w:rsid w:val="0098209A"/>
    <w:rsid w:val="00982693"/>
    <w:rsid w:val="00982AA2"/>
    <w:rsid w:val="0098397B"/>
    <w:rsid w:val="00983B91"/>
    <w:rsid w:val="00983D46"/>
    <w:rsid w:val="00984302"/>
    <w:rsid w:val="009852D1"/>
    <w:rsid w:val="0098537B"/>
    <w:rsid w:val="009853FD"/>
    <w:rsid w:val="00985A3B"/>
    <w:rsid w:val="009861A4"/>
    <w:rsid w:val="009861B0"/>
    <w:rsid w:val="00986789"/>
    <w:rsid w:val="00986A80"/>
    <w:rsid w:val="00987525"/>
    <w:rsid w:val="00987D20"/>
    <w:rsid w:val="009904A6"/>
    <w:rsid w:val="00990A1C"/>
    <w:rsid w:val="00990C13"/>
    <w:rsid w:val="00991BC8"/>
    <w:rsid w:val="009923B0"/>
    <w:rsid w:val="00992723"/>
    <w:rsid w:val="00992F08"/>
    <w:rsid w:val="00993062"/>
    <w:rsid w:val="00993B02"/>
    <w:rsid w:val="00993E9F"/>
    <w:rsid w:val="00994F75"/>
    <w:rsid w:val="00995025"/>
    <w:rsid w:val="009950AD"/>
    <w:rsid w:val="009958F0"/>
    <w:rsid w:val="00995C45"/>
    <w:rsid w:val="00995FF1"/>
    <w:rsid w:val="00996420"/>
    <w:rsid w:val="009965C8"/>
    <w:rsid w:val="0099677B"/>
    <w:rsid w:val="00996B73"/>
    <w:rsid w:val="009973BD"/>
    <w:rsid w:val="00997751"/>
    <w:rsid w:val="00997BC8"/>
    <w:rsid w:val="00997E30"/>
    <w:rsid w:val="00997F21"/>
    <w:rsid w:val="009A0DA2"/>
    <w:rsid w:val="009A0F40"/>
    <w:rsid w:val="009A11E9"/>
    <w:rsid w:val="009A19ED"/>
    <w:rsid w:val="009A2242"/>
    <w:rsid w:val="009A2E0D"/>
    <w:rsid w:val="009A2F3F"/>
    <w:rsid w:val="009A33D5"/>
    <w:rsid w:val="009A353A"/>
    <w:rsid w:val="009A48A9"/>
    <w:rsid w:val="009A49AD"/>
    <w:rsid w:val="009A49C2"/>
    <w:rsid w:val="009A4A83"/>
    <w:rsid w:val="009A4C47"/>
    <w:rsid w:val="009A4DE5"/>
    <w:rsid w:val="009A5C36"/>
    <w:rsid w:val="009A5CBF"/>
    <w:rsid w:val="009A61ED"/>
    <w:rsid w:val="009A62AD"/>
    <w:rsid w:val="009A6B25"/>
    <w:rsid w:val="009A6BEA"/>
    <w:rsid w:val="009A7163"/>
    <w:rsid w:val="009A7985"/>
    <w:rsid w:val="009A7EAB"/>
    <w:rsid w:val="009B08E1"/>
    <w:rsid w:val="009B0BFC"/>
    <w:rsid w:val="009B0C27"/>
    <w:rsid w:val="009B0E45"/>
    <w:rsid w:val="009B125E"/>
    <w:rsid w:val="009B1492"/>
    <w:rsid w:val="009B1A1C"/>
    <w:rsid w:val="009B1ADC"/>
    <w:rsid w:val="009B1E39"/>
    <w:rsid w:val="009B2515"/>
    <w:rsid w:val="009B2D8B"/>
    <w:rsid w:val="009B2D98"/>
    <w:rsid w:val="009B3823"/>
    <w:rsid w:val="009B3EF3"/>
    <w:rsid w:val="009B43F8"/>
    <w:rsid w:val="009B44B1"/>
    <w:rsid w:val="009B52EF"/>
    <w:rsid w:val="009B5384"/>
    <w:rsid w:val="009B5476"/>
    <w:rsid w:val="009B6170"/>
    <w:rsid w:val="009B624C"/>
    <w:rsid w:val="009B65B1"/>
    <w:rsid w:val="009B66CA"/>
    <w:rsid w:val="009B6C44"/>
    <w:rsid w:val="009B6CD5"/>
    <w:rsid w:val="009B6E52"/>
    <w:rsid w:val="009B6E89"/>
    <w:rsid w:val="009B71A5"/>
    <w:rsid w:val="009B72A1"/>
    <w:rsid w:val="009B73D8"/>
    <w:rsid w:val="009B7666"/>
    <w:rsid w:val="009B7699"/>
    <w:rsid w:val="009B7A54"/>
    <w:rsid w:val="009B7C00"/>
    <w:rsid w:val="009C0097"/>
    <w:rsid w:val="009C0352"/>
    <w:rsid w:val="009C03EC"/>
    <w:rsid w:val="009C04FA"/>
    <w:rsid w:val="009C095C"/>
    <w:rsid w:val="009C109C"/>
    <w:rsid w:val="009C11D9"/>
    <w:rsid w:val="009C13EC"/>
    <w:rsid w:val="009C1485"/>
    <w:rsid w:val="009C1612"/>
    <w:rsid w:val="009C1F1D"/>
    <w:rsid w:val="009C1F62"/>
    <w:rsid w:val="009C1F74"/>
    <w:rsid w:val="009C24BD"/>
    <w:rsid w:val="009C2CDC"/>
    <w:rsid w:val="009C30A8"/>
    <w:rsid w:val="009C3180"/>
    <w:rsid w:val="009C37B9"/>
    <w:rsid w:val="009C43B1"/>
    <w:rsid w:val="009C4806"/>
    <w:rsid w:val="009C4C87"/>
    <w:rsid w:val="009C4F84"/>
    <w:rsid w:val="009C54F5"/>
    <w:rsid w:val="009C57AA"/>
    <w:rsid w:val="009C5A22"/>
    <w:rsid w:val="009C5C39"/>
    <w:rsid w:val="009C6072"/>
    <w:rsid w:val="009C6505"/>
    <w:rsid w:val="009C6672"/>
    <w:rsid w:val="009C66DE"/>
    <w:rsid w:val="009C6A9E"/>
    <w:rsid w:val="009C6BA8"/>
    <w:rsid w:val="009C6E77"/>
    <w:rsid w:val="009D0AA2"/>
    <w:rsid w:val="009D0AE4"/>
    <w:rsid w:val="009D0B77"/>
    <w:rsid w:val="009D0D67"/>
    <w:rsid w:val="009D1646"/>
    <w:rsid w:val="009D1670"/>
    <w:rsid w:val="009D1752"/>
    <w:rsid w:val="009D18BA"/>
    <w:rsid w:val="009D1A22"/>
    <w:rsid w:val="009D1AE5"/>
    <w:rsid w:val="009D1C11"/>
    <w:rsid w:val="009D1FCD"/>
    <w:rsid w:val="009D23F5"/>
    <w:rsid w:val="009D26FE"/>
    <w:rsid w:val="009D285F"/>
    <w:rsid w:val="009D2A56"/>
    <w:rsid w:val="009D2BC2"/>
    <w:rsid w:val="009D2BF5"/>
    <w:rsid w:val="009D2E5F"/>
    <w:rsid w:val="009D3430"/>
    <w:rsid w:val="009D3E65"/>
    <w:rsid w:val="009D3EA8"/>
    <w:rsid w:val="009D40F3"/>
    <w:rsid w:val="009D4210"/>
    <w:rsid w:val="009D4522"/>
    <w:rsid w:val="009D4598"/>
    <w:rsid w:val="009D4781"/>
    <w:rsid w:val="009D568D"/>
    <w:rsid w:val="009D58EC"/>
    <w:rsid w:val="009D5981"/>
    <w:rsid w:val="009D642A"/>
    <w:rsid w:val="009D6553"/>
    <w:rsid w:val="009D6D74"/>
    <w:rsid w:val="009D7503"/>
    <w:rsid w:val="009D7E8F"/>
    <w:rsid w:val="009E0143"/>
    <w:rsid w:val="009E0457"/>
    <w:rsid w:val="009E152B"/>
    <w:rsid w:val="009E157D"/>
    <w:rsid w:val="009E1693"/>
    <w:rsid w:val="009E1A3A"/>
    <w:rsid w:val="009E1CE0"/>
    <w:rsid w:val="009E217B"/>
    <w:rsid w:val="009E298C"/>
    <w:rsid w:val="009E3619"/>
    <w:rsid w:val="009E39A0"/>
    <w:rsid w:val="009E3D30"/>
    <w:rsid w:val="009E5160"/>
    <w:rsid w:val="009E5858"/>
    <w:rsid w:val="009E6301"/>
    <w:rsid w:val="009E6331"/>
    <w:rsid w:val="009E666F"/>
    <w:rsid w:val="009E6790"/>
    <w:rsid w:val="009E6D61"/>
    <w:rsid w:val="009E6F18"/>
    <w:rsid w:val="009E76DE"/>
    <w:rsid w:val="009E7858"/>
    <w:rsid w:val="009E78AD"/>
    <w:rsid w:val="009E7C5F"/>
    <w:rsid w:val="009E7EC3"/>
    <w:rsid w:val="009F010E"/>
    <w:rsid w:val="009F0A61"/>
    <w:rsid w:val="009F0C60"/>
    <w:rsid w:val="009F22A5"/>
    <w:rsid w:val="009F240D"/>
    <w:rsid w:val="009F2B0D"/>
    <w:rsid w:val="009F30A5"/>
    <w:rsid w:val="009F394F"/>
    <w:rsid w:val="009F3BDD"/>
    <w:rsid w:val="009F4116"/>
    <w:rsid w:val="009F41D9"/>
    <w:rsid w:val="009F523E"/>
    <w:rsid w:val="009F5C5B"/>
    <w:rsid w:val="009F5D3D"/>
    <w:rsid w:val="009F6200"/>
    <w:rsid w:val="009F6363"/>
    <w:rsid w:val="009F644C"/>
    <w:rsid w:val="009F6722"/>
    <w:rsid w:val="009F6B56"/>
    <w:rsid w:val="009F6BAC"/>
    <w:rsid w:val="009F7533"/>
    <w:rsid w:val="009F759E"/>
    <w:rsid w:val="00A000FD"/>
    <w:rsid w:val="00A0094A"/>
    <w:rsid w:val="00A00962"/>
    <w:rsid w:val="00A00E83"/>
    <w:rsid w:val="00A00FF7"/>
    <w:rsid w:val="00A010CA"/>
    <w:rsid w:val="00A0162B"/>
    <w:rsid w:val="00A01FAE"/>
    <w:rsid w:val="00A01FCD"/>
    <w:rsid w:val="00A02219"/>
    <w:rsid w:val="00A022E3"/>
    <w:rsid w:val="00A02962"/>
    <w:rsid w:val="00A02CB5"/>
    <w:rsid w:val="00A02CDB"/>
    <w:rsid w:val="00A03195"/>
    <w:rsid w:val="00A0321F"/>
    <w:rsid w:val="00A03ED3"/>
    <w:rsid w:val="00A0442F"/>
    <w:rsid w:val="00A04A98"/>
    <w:rsid w:val="00A04CDB"/>
    <w:rsid w:val="00A05720"/>
    <w:rsid w:val="00A059F3"/>
    <w:rsid w:val="00A05D8F"/>
    <w:rsid w:val="00A06407"/>
    <w:rsid w:val="00A0678C"/>
    <w:rsid w:val="00A06F99"/>
    <w:rsid w:val="00A074CA"/>
    <w:rsid w:val="00A079D6"/>
    <w:rsid w:val="00A07CFE"/>
    <w:rsid w:val="00A10108"/>
    <w:rsid w:val="00A101B5"/>
    <w:rsid w:val="00A10DDB"/>
    <w:rsid w:val="00A10FB4"/>
    <w:rsid w:val="00A112C9"/>
    <w:rsid w:val="00A11480"/>
    <w:rsid w:val="00A116B1"/>
    <w:rsid w:val="00A12033"/>
    <w:rsid w:val="00A12089"/>
    <w:rsid w:val="00A123CB"/>
    <w:rsid w:val="00A1280C"/>
    <w:rsid w:val="00A12E41"/>
    <w:rsid w:val="00A12E5B"/>
    <w:rsid w:val="00A12FE0"/>
    <w:rsid w:val="00A131FF"/>
    <w:rsid w:val="00A132A7"/>
    <w:rsid w:val="00A1346D"/>
    <w:rsid w:val="00A13535"/>
    <w:rsid w:val="00A13541"/>
    <w:rsid w:val="00A13E2E"/>
    <w:rsid w:val="00A14026"/>
    <w:rsid w:val="00A14306"/>
    <w:rsid w:val="00A144D2"/>
    <w:rsid w:val="00A14FDE"/>
    <w:rsid w:val="00A1595D"/>
    <w:rsid w:val="00A1596F"/>
    <w:rsid w:val="00A16E2B"/>
    <w:rsid w:val="00A17216"/>
    <w:rsid w:val="00A1765D"/>
    <w:rsid w:val="00A17710"/>
    <w:rsid w:val="00A178D5"/>
    <w:rsid w:val="00A17AC8"/>
    <w:rsid w:val="00A17F4B"/>
    <w:rsid w:val="00A200E4"/>
    <w:rsid w:val="00A2075C"/>
    <w:rsid w:val="00A20D1A"/>
    <w:rsid w:val="00A21490"/>
    <w:rsid w:val="00A2180A"/>
    <w:rsid w:val="00A22747"/>
    <w:rsid w:val="00A2363B"/>
    <w:rsid w:val="00A2383D"/>
    <w:rsid w:val="00A23CCC"/>
    <w:rsid w:val="00A244E4"/>
    <w:rsid w:val="00A24892"/>
    <w:rsid w:val="00A24AEB"/>
    <w:rsid w:val="00A25153"/>
    <w:rsid w:val="00A25266"/>
    <w:rsid w:val="00A25301"/>
    <w:rsid w:val="00A25316"/>
    <w:rsid w:val="00A256BE"/>
    <w:rsid w:val="00A2587C"/>
    <w:rsid w:val="00A25AE1"/>
    <w:rsid w:val="00A26178"/>
    <w:rsid w:val="00A264D7"/>
    <w:rsid w:val="00A267AF"/>
    <w:rsid w:val="00A268EA"/>
    <w:rsid w:val="00A27240"/>
    <w:rsid w:val="00A27850"/>
    <w:rsid w:val="00A2787A"/>
    <w:rsid w:val="00A27D42"/>
    <w:rsid w:val="00A27F19"/>
    <w:rsid w:val="00A3021E"/>
    <w:rsid w:val="00A30394"/>
    <w:rsid w:val="00A3040D"/>
    <w:rsid w:val="00A30978"/>
    <w:rsid w:val="00A31EAD"/>
    <w:rsid w:val="00A32302"/>
    <w:rsid w:val="00A32441"/>
    <w:rsid w:val="00A32535"/>
    <w:rsid w:val="00A325F6"/>
    <w:rsid w:val="00A33531"/>
    <w:rsid w:val="00A339DE"/>
    <w:rsid w:val="00A34C55"/>
    <w:rsid w:val="00A34E16"/>
    <w:rsid w:val="00A35764"/>
    <w:rsid w:val="00A3584C"/>
    <w:rsid w:val="00A35C95"/>
    <w:rsid w:val="00A36091"/>
    <w:rsid w:val="00A364D8"/>
    <w:rsid w:val="00A36918"/>
    <w:rsid w:val="00A36B49"/>
    <w:rsid w:val="00A36FF0"/>
    <w:rsid w:val="00A37254"/>
    <w:rsid w:val="00A37DE8"/>
    <w:rsid w:val="00A40926"/>
    <w:rsid w:val="00A41046"/>
    <w:rsid w:val="00A417C6"/>
    <w:rsid w:val="00A41E1D"/>
    <w:rsid w:val="00A41EDB"/>
    <w:rsid w:val="00A41F1C"/>
    <w:rsid w:val="00A42316"/>
    <w:rsid w:val="00A4234F"/>
    <w:rsid w:val="00A42371"/>
    <w:rsid w:val="00A423E5"/>
    <w:rsid w:val="00A42784"/>
    <w:rsid w:val="00A4282D"/>
    <w:rsid w:val="00A42A5A"/>
    <w:rsid w:val="00A42F92"/>
    <w:rsid w:val="00A431EF"/>
    <w:rsid w:val="00A4336A"/>
    <w:rsid w:val="00A434FC"/>
    <w:rsid w:val="00A4352B"/>
    <w:rsid w:val="00A44798"/>
    <w:rsid w:val="00A449BF"/>
    <w:rsid w:val="00A44A66"/>
    <w:rsid w:val="00A4521D"/>
    <w:rsid w:val="00A45763"/>
    <w:rsid w:val="00A45F40"/>
    <w:rsid w:val="00A466E1"/>
    <w:rsid w:val="00A46B9E"/>
    <w:rsid w:val="00A47D38"/>
    <w:rsid w:val="00A505B7"/>
    <w:rsid w:val="00A5075C"/>
    <w:rsid w:val="00A508F6"/>
    <w:rsid w:val="00A51E13"/>
    <w:rsid w:val="00A51F29"/>
    <w:rsid w:val="00A52022"/>
    <w:rsid w:val="00A52126"/>
    <w:rsid w:val="00A5238F"/>
    <w:rsid w:val="00A523ED"/>
    <w:rsid w:val="00A52907"/>
    <w:rsid w:val="00A52F83"/>
    <w:rsid w:val="00A53286"/>
    <w:rsid w:val="00A54D01"/>
    <w:rsid w:val="00A54E71"/>
    <w:rsid w:val="00A5667B"/>
    <w:rsid w:val="00A56843"/>
    <w:rsid w:val="00A56A9B"/>
    <w:rsid w:val="00A56B3C"/>
    <w:rsid w:val="00A56BEF"/>
    <w:rsid w:val="00A57357"/>
    <w:rsid w:val="00A577EC"/>
    <w:rsid w:val="00A5794F"/>
    <w:rsid w:val="00A57B76"/>
    <w:rsid w:val="00A57D17"/>
    <w:rsid w:val="00A57DBB"/>
    <w:rsid w:val="00A57DD7"/>
    <w:rsid w:val="00A57E00"/>
    <w:rsid w:val="00A6011F"/>
    <w:rsid w:val="00A607C2"/>
    <w:rsid w:val="00A60B92"/>
    <w:rsid w:val="00A60D9C"/>
    <w:rsid w:val="00A60F2C"/>
    <w:rsid w:val="00A61119"/>
    <w:rsid w:val="00A61D37"/>
    <w:rsid w:val="00A62472"/>
    <w:rsid w:val="00A624FD"/>
    <w:rsid w:val="00A6258F"/>
    <w:rsid w:val="00A62C11"/>
    <w:rsid w:val="00A62C26"/>
    <w:rsid w:val="00A633B7"/>
    <w:rsid w:val="00A63601"/>
    <w:rsid w:val="00A6378A"/>
    <w:rsid w:val="00A6381D"/>
    <w:rsid w:val="00A63F50"/>
    <w:rsid w:val="00A66124"/>
    <w:rsid w:val="00A6632F"/>
    <w:rsid w:val="00A66776"/>
    <w:rsid w:val="00A66968"/>
    <w:rsid w:val="00A6789A"/>
    <w:rsid w:val="00A67D39"/>
    <w:rsid w:val="00A70E42"/>
    <w:rsid w:val="00A70EFF"/>
    <w:rsid w:val="00A710F6"/>
    <w:rsid w:val="00A712A0"/>
    <w:rsid w:val="00A712D4"/>
    <w:rsid w:val="00A715E6"/>
    <w:rsid w:val="00A719A9"/>
    <w:rsid w:val="00A71CEF"/>
    <w:rsid w:val="00A720CF"/>
    <w:rsid w:val="00A723B1"/>
    <w:rsid w:val="00A7272F"/>
    <w:rsid w:val="00A72C90"/>
    <w:rsid w:val="00A72EE4"/>
    <w:rsid w:val="00A730F4"/>
    <w:rsid w:val="00A733F4"/>
    <w:rsid w:val="00A73CC1"/>
    <w:rsid w:val="00A74B75"/>
    <w:rsid w:val="00A755C6"/>
    <w:rsid w:val="00A75D99"/>
    <w:rsid w:val="00A76C75"/>
    <w:rsid w:val="00A77516"/>
    <w:rsid w:val="00A77ADB"/>
    <w:rsid w:val="00A77B52"/>
    <w:rsid w:val="00A77E6C"/>
    <w:rsid w:val="00A80358"/>
    <w:rsid w:val="00A8059C"/>
    <w:rsid w:val="00A811EA"/>
    <w:rsid w:val="00A816ED"/>
    <w:rsid w:val="00A81984"/>
    <w:rsid w:val="00A81FB9"/>
    <w:rsid w:val="00A822CB"/>
    <w:rsid w:val="00A822F1"/>
    <w:rsid w:val="00A827A0"/>
    <w:rsid w:val="00A82A9D"/>
    <w:rsid w:val="00A82C80"/>
    <w:rsid w:val="00A82CF5"/>
    <w:rsid w:val="00A82EC4"/>
    <w:rsid w:val="00A831BC"/>
    <w:rsid w:val="00A8353E"/>
    <w:rsid w:val="00A83812"/>
    <w:rsid w:val="00A83AE4"/>
    <w:rsid w:val="00A84D36"/>
    <w:rsid w:val="00A84DF0"/>
    <w:rsid w:val="00A8568B"/>
    <w:rsid w:val="00A860FF"/>
    <w:rsid w:val="00A8614E"/>
    <w:rsid w:val="00A86B6C"/>
    <w:rsid w:val="00A86BDD"/>
    <w:rsid w:val="00A872AB"/>
    <w:rsid w:val="00A873F8"/>
    <w:rsid w:val="00A90386"/>
    <w:rsid w:val="00A9074C"/>
    <w:rsid w:val="00A9116C"/>
    <w:rsid w:val="00A913EF"/>
    <w:rsid w:val="00A914D8"/>
    <w:rsid w:val="00A91D17"/>
    <w:rsid w:val="00A91EBC"/>
    <w:rsid w:val="00A9341E"/>
    <w:rsid w:val="00A935A3"/>
    <w:rsid w:val="00A9385A"/>
    <w:rsid w:val="00A93F61"/>
    <w:rsid w:val="00A94463"/>
    <w:rsid w:val="00A94AA7"/>
    <w:rsid w:val="00A9544F"/>
    <w:rsid w:val="00A95824"/>
    <w:rsid w:val="00A95A22"/>
    <w:rsid w:val="00A95DC1"/>
    <w:rsid w:val="00A966F6"/>
    <w:rsid w:val="00A9680D"/>
    <w:rsid w:val="00A976E4"/>
    <w:rsid w:val="00A97BA2"/>
    <w:rsid w:val="00AA0294"/>
    <w:rsid w:val="00AA0A6E"/>
    <w:rsid w:val="00AA0EA9"/>
    <w:rsid w:val="00AA12EC"/>
    <w:rsid w:val="00AA12ED"/>
    <w:rsid w:val="00AA147B"/>
    <w:rsid w:val="00AA15B5"/>
    <w:rsid w:val="00AA179F"/>
    <w:rsid w:val="00AA19B9"/>
    <w:rsid w:val="00AA209B"/>
    <w:rsid w:val="00AA2CB2"/>
    <w:rsid w:val="00AA38C1"/>
    <w:rsid w:val="00AA3DEA"/>
    <w:rsid w:val="00AA3FEC"/>
    <w:rsid w:val="00AA413B"/>
    <w:rsid w:val="00AA41BF"/>
    <w:rsid w:val="00AA4EE3"/>
    <w:rsid w:val="00AA5390"/>
    <w:rsid w:val="00AA573B"/>
    <w:rsid w:val="00AA595A"/>
    <w:rsid w:val="00AA5972"/>
    <w:rsid w:val="00AA5B17"/>
    <w:rsid w:val="00AA6091"/>
    <w:rsid w:val="00AA6168"/>
    <w:rsid w:val="00AA6593"/>
    <w:rsid w:val="00AA6AC2"/>
    <w:rsid w:val="00AA6B0B"/>
    <w:rsid w:val="00AA6B9B"/>
    <w:rsid w:val="00AA6C03"/>
    <w:rsid w:val="00AA6C9F"/>
    <w:rsid w:val="00AA6F98"/>
    <w:rsid w:val="00AA6FF7"/>
    <w:rsid w:val="00AA7215"/>
    <w:rsid w:val="00AA7CCC"/>
    <w:rsid w:val="00AB0CB5"/>
    <w:rsid w:val="00AB1C79"/>
    <w:rsid w:val="00AB2097"/>
    <w:rsid w:val="00AB21C1"/>
    <w:rsid w:val="00AB249C"/>
    <w:rsid w:val="00AB2782"/>
    <w:rsid w:val="00AB2947"/>
    <w:rsid w:val="00AB2FA9"/>
    <w:rsid w:val="00AB35AE"/>
    <w:rsid w:val="00AB3B31"/>
    <w:rsid w:val="00AB3C1D"/>
    <w:rsid w:val="00AB3DE9"/>
    <w:rsid w:val="00AB3DEB"/>
    <w:rsid w:val="00AB45DF"/>
    <w:rsid w:val="00AB5694"/>
    <w:rsid w:val="00AB571A"/>
    <w:rsid w:val="00AB64D1"/>
    <w:rsid w:val="00AB6C44"/>
    <w:rsid w:val="00AB6F59"/>
    <w:rsid w:val="00AB7672"/>
    <w:rsid w:val="00AB7D96"/>
    <w:rsid w:val="00AB7F65"/>
    <w:rsid w:val="00AB7FF3"/>
    <w:rsid w:val="00AC0F31"/>
    <w:rsid w:val="00AC0F97"/>
    <w:rsid w:val="00AC10C5"/>
    <w:rsid w:val="00AC127A"/>
    <w:rsid w:val="00AC1351"/>
    <w:rsid w:val="00AC173F"/>
    <w:rsid w:val="00AC1FA8"/>
    <w:rsid w:val="00AC2178"/>
    <w:rsid w:val="00AC273B"/>
    <w:rsid w:val="00AC2769"/>
    <w:rsid w:val="00AC2D26"/>
    <w:rsid w:val="00AC2EF5"/>
    <w:rsid w:val="00AC3102"/>
    <w:rsid w:val="00AC32BB"/>
    <w:rsid w:val="00AC3349"/>
    <w:rsid w:val="00AC335A"/>
    <w:rsid w:val="00AC351B"/>
    <w:rsid w:val="00AC3C18"/>
    <w:rsid w:val="00AC3D06"/>
    <w:rsid w:val="00AC40CD"/>
    <w:rsid w:val="00AC416A"/>
    <w:rsid w:val="00AC41B7"/>
    <w:rsid w:val="00AC428E"/>
    <w:rsid w:val="00AC4536"/>
    <w:rsid w:val="00AC4632"/>
    <w:rsid w:val="00AC4699"/>
    <w:rsid w:val="00AC48EB"/>
    <w:rsid w:val="00AC4CE6"/>
    <w:rsid w:val="00AC5230"/>
    <w:rsid w:val="00AC54EA"/>
    <w:rsid w:val="00AC553B"/>
    <w:rsid w:val="00AC578E"/>
    <w:rsid w:val="00AC5D34"/>
    <w:rsid w:val="00AC5D72"/>
    <w:rsid w:val="00AC5D76"/>
    <w:rsid w:val="00AC604F"/>
    <w:rsid w:val="00AC6656"/>
    <w:rsid w:val="00AC6BD1"/>
    <w:rsid w:val="00AC7048"/>
    <w:rsid w:val="00AC70CC"/>
    <w:rsid w:val="00AC731C"/>
    <w:rsid w:val="00AC746E"/>
    <w:rsid w:val="00AC7557"/>
    <w:rsid w:val="00AC761B"/>
    <w:rsid w:val="00AC7A79"/>
    <w:rsid w:val="00AD0A68"/>
    <w:rsid w:val="00AD0CFA"/>
    <w:rsid w:val="00AD116D"/>
    <w:rsid w:val="00AD142A"/>
    <w:rsid w:val="00AD1595"/>
    <w:rsid w:val="00AD16CD"/>
    <w:rsid w:val="00AD27DF"/>
    <w:rsid w:val="00AD2D2B"/>
    <w:rsid w:val="00AD2EBB"/>
    <w:rsid w:val="00AD30B8"/>
    <w:rsid w:val="00AD355C"/>
    <w:rsid w:val="00AD3A33"/>
    <w:rsid w:val="00AD3E9A"/>
    <w:rsid w:val="00AD4187"/>
    <w:rsid w:val="00AD41B6"/>
    <w:rsid w:val="00AD43CB"/>
    <w:rsid w:val="00AD4702"/>
    <w:rsid w:val="00AD4E11"/>
    <w:rsid w:val="00AD4F26"/>
    <w:rsid w:val="00AD56D2"/>
    <w:rsid w:val="00AD5BF0"/>
    <w:rsid w:val="00AD5F8E"/>
    <w:rsid w:val="00AD6110"/>
    <w:rsid w:val="00AD6FA9"/>
    <w:rsid w:val="00AD7357"/>
    <w:rsid w:val="00AD7BF5"/>
    <w:rsid w:val="00AD7C3E"/>
    <w:rsid w:val="00AE0441"/>
    <w:rsid w:val="00AE0772"/>
    <w:rsid w:val="00AE08BF"/>
    <w:rsid w:val="00AE0A91"/>
    <w:rsid w:val="00AE0E69"/>
    <w:rsid w:val="00AE102D"/>
    <w:rsid w:val="00AE1556"/>
    <w:rsid w:val="00AE1A46"/>
    <w:rsid w:val="00AE1D1A"/>
    <w:rsid w:val="00AE2199"/>
    <w:rsid w:val="00AE22F2"/>
    <w:rsid w:val="00AE2321"/>
    <w:rsid w:val="00AE24A4"/>
    <w:rsid w:val="00AE3238"/>
    <w:rsid w:val="00AE3331"/>
    <w:rsid w:val="00AE354C"/>
    <w:rsid w:val="00AE389D"/>
    <w:rsid w:val="00AE4254"/>
    <w:rsid w:val="00AE429F"/>
    <w:rsid w:val="00AE4460"/>
    <w:rsid w:val="00AE44A1"/>
    <w:rsid w:val="00AE4A3A"/>
    <w:rsid w:val="00AE4C52"/>
    <w:rsid w:val="00AE52E2"/>
    <w:rsid w:val="00AE697A"/>
    <w:rsid w:val="00AE751D"/>
    <w:rsid w:val="00AE7520"/>
    <w:rsid w:val="00AE75DD"/>
    <w:rsid w:val="00AE7977"/>
    <w:rsid w:val="00AE7BEA"/>
    <w:rsid w:val="00AE7D15"/>
    <w:rsid w:val="00AF01F3"/>
    <w:rsid w:val="00AF0717"/>
    <w:rsid w:val="00AF0DDE"/>
    <w:rsid w:val="00AF1DC0"/>
    <w:rsid w:val="00AF1DD0"/>
    <w:rsid w:val="00AF2495"/>
    <w:rsid w:val="00AF3159"/>
    <w:rsid w:val="00AF33E1"/>
    <w:rsid w:val="00AF351A"/>
    <w:rsid w:val="00AF35BB"/>
    <w:rsid w:val="00AF3BCC"/>
    <w:rsid w:val="00AF3E09"/>
    <w:rsid w:val="00AF41E1"/>
    <w:rsid w:val="00AF56D3"/>
    <w:rsid w:val="00AF5C57"/>
    <w:rsid w:val="00AF5E4D"/>
    <w:rsid w:val="00AF7181"/>
    <w:rsid w:val="00AF79E8"/>
    <w:rsid w:val="00AF7B6A"/>
    <w:rsid w:val="00AF7EFD"/>
    <w:rsid w:val="00B0007F"/>
    <w:rsid w:val="00B0008D"/>
    <w:rsid w:val="00B00097"/>
    <w:rsid w:val="00B001EF"/>
    <w:rsid w:val="00B002FC"/>
    <w:rsid w:val="00B0052E"/>
    <w:rsid w:val="00B00BBC"/>
    <w:rsid w:val="00B013FE"/>
    <w:rsid w:val="00B0153C"/>
    <w:rsid w:val="00B021B3"/>
    <w:rsid w:val="00B02344"/>
    <w:rsid w:val="00B02593"/>
    <w:rsid w:val="00B02C79"/>
    <w:rsid w:val="00B0404F"/>
    <w:rsid w:val="00B0442C"/>
    <w:rsid w:val="00B04ABA"/>
    <w:rsid w:val="00B04C42"/>
    <w:rsid w:val="00B04FFA"/>
    <w:rsid w:val="00B054B6"/>
    <w:rsid w:val="00B05975"/>
    <w:rsid w:val="00B05A8F"/>
    <w:rsid w:val="00B05FD4"/>
    <w:rsid w:val="00B06359"/>
    <w:rsid w:val="00B063B4"/>
    <w:rsid w:val="00B06924"/>
    <w:rsid w:val="00B07052"/>
    <w:rsid w:val="00B0758D"/>
    <w:rsid w:val="00B07775"/>
    <w:rsid w:val="00B077C6"/>
    <w:rsid w:val="00B07B5A"/>
    <w:rsid w:val="00B106E4"/>
    <w:rsid w:val="00B10736"/>
    <w:rsid w:val="00B107ED"/>
    <w:rsid w:val="00B107FE"/>
    <w:rsid w:val="00B11073"/>
    <w:rsid w:val="00B113D0"/>
    <w:rsid w:val="00B11550"/>
    <w:rsid w:val="00B118DA"/>
    <w:rsid w:val="00B1196D"/>
    <w:rsid w:val="00B11B3E"/>
    <w:rsid w:val="00B12DA9"/>
    <w:rsid w:val="00B131F2"/>
    <w:rsid w:val="00B1341C"/>
    <w:rsid w:val="00B13DF0"/>
    <w:rsid w:val="00B13E44"/>
    <w:rsid w:val="00B13F51"/>
    <w:rsid w:val="00B148A2"/>
    <w:rsid w:val="00B14EA3"/>
    <w:rsid w:val="00B1596B"/>
    <w:rsid w:val="00B166DC"/>
    <w:rsid w:val="00B16754"/>
    <w:rsid w:val="00B167BD"/>
    <w:rsid w:val="00B16A45"/>
    <w:rsid w:val="00B16FEF"/>
    <w:rsid w:val="00B171E2"/>
    <w:rsid w:val="00B17272"/>
    <w:rsid w:val="00B201EE"/>
    <w:rsid w:val="00B20482"/>
    <w:rsid w:val="00B20AFD"/>
    <w:rsid w:val="00B21B63"/>
    <w:rsid w:val="00B21C08"/>
    <w:rsid w:val="00B22467"/>
    <w:rsid w:val="00B22789"/>
    <w:rsid w:val="00B22A08"/>
    <w:rsid w:val="00B22BDD"/>
    <w:rsid w:val="00B22E68"/>
    <w:rsid w:val="00B233B9"/>
    <w:rsid w:val="00B23A4C"/>
    <w:rsid w:val="00B23B36"/>
    <w:rsid w:val="00B241EE"/>
    <w:rsid w:val="00B24594"/>
    <w:rsid w:val="00B24851"/>
    <w:rsid w:val="00B24924"/>
    <w:rsid w:val="00B24D72"/>
    <w:rsid w:val="00B25363"/>
    <w:rsid w:val="00B25741"/>
    <w:rsid w:val="00B25938"/>
    <w:rsid w:val="00B260D6"/>
    <w:rsid w:val="00B263BF"/>
    <w:rsid w:val="00B26542"/>
    <w:rsid w:val="00B26AEA"/>
    <w:rsid w:val="00B26C58"/>
    <w:rsid w:val="00B273C6"/>
    <w:rsid w:val="00B300AA"/>
    <w:rsid w:val="00B3044F"/>
    <w:rsid w:val="00B30FC2"/>
    <w:rsid w:val="00B31235"/>
    <w:rsid w:val="00B31271"/>
    <w:rsid w:val="00B3189F"/>
    <w:rsid w:val="00B31906"/>
    <w:rsid w:val="00B31FBB"/>
    <w:rsid w:val="00B32FB8"/>
    <w:rsid w:val="00B336B3"/>
    <w:rsid w:val="00B34042"/>
    <w:rsid w:val="00B34082"/>
    <w:rsid w:val="00B342E5"/>
    <w:rsid w:val="00B3499F"/>
    <w:rsid w:val="00B34B7E"/>
    <w:rsid w:val="00B34E57"/>
    <w:rsid w:val="00B353AD"/>
    <w:rsid w:val="00B35896"/>
    <w:rsid w:val="00B35A79"/>
    <w:rsid w:val="00B35B10"/>
    <w:rsid w:val="00B35C9C"/>
    <w:rsid w:val="00B35E7A"/>
    <w:rsid w:val="00B3608C"/>
    <w:rsid w:val="00B36163"/>
    <w:rsid w:val="00B36676"/>
    <w:rsid w:val="00B37151"/>
    <w:rsid w:val="00B372DE"/>
    <w:rsid w:val="00B40381"/>
    <w:rsid w:val="00B4046A"/>
    <w:rsid w:val="00B408C7"/>
    <w:rsid w:val="00B4112E"/>
    <w:rsid w:val="00B41819"/>
    <w:rsid w:val="00B4184C"/>
    <w:rsid w:val="00B41B64"/>
    <w:rsid w:val="00B41C19"/>
    <w:rsid w:val="00B42A22"/>
    <w:rsid w:val="00B43476"/>
    <w:rsid w:val="00B434F4"/>
    <w:rsid w:val="00B43581"/>
    <w:rsid w:val="00B438CB"/>
    <w:rsid w:val="00B43A8A"/>
    <w:rsid w:val="00B444D1"/>
    <w:rsid w:val="00B44711"/>
    <w:rsid w:val="00B4490B"/>
    <w:rsid w:val="00B44ACD"/>
    <w:rsid w:val="00B4563F"/>
    <w:rsid w:val="00B45BE5"/>
    <w:rsid w:val="00B460D0"/>
    <w:rsid w:val="00B464D8"/>
    <w:rsid w:val="00B4655D"/>
    <w:rsid w:val="00B46D06"/>
    <w:rsid w:val="00B471D8"/>
    <w:rsid w:val="00B472E2"/>
    <w:rsid w:val="00B472F1"/>
    <w:rsid w:val="00B47DD4"/>
    <w:rsid w:val="00B50369"/>
    <w:rsid w:val="00B5091B"/>
    <w:rsid w:val="00B509D2"/>
    <w:rsid w:val="00B50E15"/>
    <w:rsid w:val="00B515A7"/>
    <w:rsid w:val="00B51822"/>
    <w:rsid w:val="00B51E61"/>
    <w:rsid w:val="00B51F7C"/>
    <w:rsid w:val="00B51FD1"/>
    <w:rsid w:val="00B5206B"/>
    <w:rsid w:val="00B520B8"/>
    <w:rsid w:val="00B52134"/>
    <w:rsid w:val="00B5221C"/>
    <w:rsid w:val="00B52286"/>
    <w:rsid w:val="00B522AB"/>
    <w:rsid w:val="00B52315"/>
    <w:rsid w:val="00B5285E"/>
    <w:rsid w:val="00B52863"/>
    <w:rsid w:val="00B52FCA"/>
    <w:rsid w:val="00B53790"/>
    <w:rsid w:val="00B53ACC"/>
    <w:rsid w:val="00B54286"/>
    <w:rsid w:val="00B54A9C"/>
    <w:rsid w:val="00B54F46"/>
    <w:rsid w:val="00B550EC"/>
    <w:rsid w:val="00B55364"/>
    <w:rsid w:val="00B559D1"/>
    <w:rsid w:val="00B560DE"/>
    <w:rsid w:val="00B56209"/>
    <w:rsid w:val="00B5734C"/>
    <w:rsid w:val="00B573CD"/>
    <w:rsid w:val="00B575CF"/>
    <w:rsid w:val="00B57C10"/>
    <w:rsid w:val="00B57D23"/>
    <w:rsid w:val="00B6015F"/>
    <w:rsid w:val="00B602C5"/>
    <w:rsid w:val="00B6040B"/>
    <w:rsid w:val="00B60794"/>
    <w:rsid w:val="00B60BB4"/>
    <w:rsid w:val="00B60E82"/>
    <w:rsid w:val="00B61286"/>
    <w:rsid w:val="00B6170B"/>
    <w:rsid w:val="00B61A98"/>
    <w:rsid w:val="00B627D9"/>
    <w:rsid w:val="00B62BD0"/>
    <w:rsid w:val="00B62D1E"/>
    <w:rsid w:val="00B635C6"/>
    <w:rsid w:val="00B63841"/>
    <w:rsid w:val="00B63AFB"/>
    <w:rsid w:val="00B63ED6"/>
    <w:rsid w:val="00B64285"/>
    <w:rsid w:val="00B6434A"/>
    <w:rsid w:val="00B64D57"/>
    <w:rsid w:val="00B653DC"/>
    <w:rsid w:val="00B65451"/>
    <w:rsid w:val="00B656C4"/>
    <w:rsid w:val="00B65880"/>
    <w:rsid w:val="00B65E59"/>
    <w:rsid w:val="00B6693A"/>
    <w:rsid w:val="00B66FBA"/>
    <w:rsid w:val="00B6748A"/>
    <w:rsid w:val="00B676C8"/>
    <w:rsid w:val="00B67E95"/>
    <w:rsid w:val="00B70442"/>
    <w:rsid w:val="00B70750"/>
    <w:rsid w:val="00B7182F"/>
    <w:rsid w:val="00B719E6"/>
    <w:rsid w:val="00B72624"/>
    <w:rsid w:val="00B72B6D"/>
    <w:rsid w:val="00B72E16"/>
    <w:rsid w:val="00B72F34"/>
    <w:rsid w:val="00B74034"/>
    <w:rsid w:val="00B74ADA"/>
    <w:rsid w:val="00B74E4B"/>
    <w:rsid w:val="00B75075"/>
    <w:rsid w:val="00B753D5"/>
    <w:rsid w:val="00B75679"/>
    <w:rsid w:val="00B75750"/>
    <w:rsid w:val="00B75B80"/>
    <w:rsid w:val="00B763D1"/>
    <w:rsid w:val="00B7667E"/>
    <w:rsid w:val="00B76EEC"/>
    <w:rsid w:val="00B770BA"/>
    <w:rsid w:val="00B770F5"/>
    <w:rsid w:val="00B772C8"/>
    <w:rsid w:val="00B772CE"/>
    <w:rsid w:val="00B77621"/>
    <w:rsid w:val="00B778DE"/>
    <w:rsid w:val="00B801CC"/>
    <w:rsid w:val="00B8023F"/>
    <w:rsid w:val="00B80593"/>
    <w:rsid w:val="00B80B8B"/>
    <w:rsid w:val="00B80E18"/>
    <w:rsid w:val="00B81736"/>
    <w:rsid w:val="00B81DDE"/>
    <w:rsid w:val="00B81F25"/>
    <w:rsid w:val="00B82758"/>
    <w:rsid w:val="00B82ED1"/>
    <w:rsid w:val="00B835D3"/>
    <w:rsid w:val="00B83F3D"/>
    <w:rsid w:val="00B84043"/>
    <w:rsid w:val="00B84642"/>
    <w:rsid w:val="00B8564E"/>
    <w:rsid w:val="00B85F9D"/>
    <w:rsid w:val="00B86516"/>
    <w:rsid w:val="00B865A3"/>
    <w:rsid w:val="00B866C9"/>
    <w:rsid w:val="00B86B46"/>
    <w:rsid w:val="00B870DE"/>
    <w:rsid w:val="00B871F3"/>
    <w:rsid w:val="00B87901"/>
    <w:rsid w:val="00B87C67"/>
    <w:rsid w:val="00B87D79"/>
    <w:rsid w:val="00B87F37"/>
    <w:rsid w:val="00B9022B"/>
    <w:rsid w:val="00B9091F"/>
    <w:rsid w:val="00B91090"/>
    <w:rsid w:val="00B914F6"/>
    <w:rsid w:val="00B91850"/>
    <w:rsid w:val="00B91910"/>
    <w:rsid w:val="00B91A3E"/>
    <w:rsid w:val="00B91E15"/>
    <w:rsid w:val="00B922F0"/>
    <w:rsid w:val="00B9264E"/>
    <w:rsid w:val="00B92864"/>
    <w:rsid w:val="00B92914"/>
    <w:rsid w:val="00B92D12"/>
    <w:rsid w:val="00B92F79"/>
    <w:rsid w:val="00B933F1"/>
    <w:rsid w:val="00B939AD"/>
    <w:rsid w:val="00B93DF3"/>
    <w:rsid w:val="00B93F4A"/>
    <w:rsid w:val="00B93FA0"/>
    <w:rsid w:val="00B94025"/>
    <w:rsid w:val="00B9434C"/>
    <w:rsid w:val="00B95CDD"/>
    <w:rsid w:val="00B96C20"/>
    <w:rsid w:val="00B9768B"/>
    <w:rsid w:val="00B97698"/>
    <w:rsid w:val="00B979F8"/>
    <w:rsid w:val="00B97AFF"/>
    <w:rsid w:val="00BA0514"/>
    <w:rsid w:val="00BA051D"/>
    <w:rsid w:val="00BA1457"/>
    <w:rsid w:val="00BA15D5"/>
    <w:rsid w:val="00BA1866"/>
    <w:rsid w:val="00BA1DFC"/>
    <w:rsid w:val="00BA2296"/>
    <w:rsid w:val="00BA25C3"/>
    <w:rsid w:val="00BA2848"/>
    <w:rsid w:val="00BA2AD6"/>
    <w:rsid w:val="00BA2FCF"/>
    <w:rsid w:val="00BA33B9"/>
    <w:rsid w:val="00BA383C"/>
    <w:rsid w:val="00BA3914"/>
    <w:rsid w:val="00BA3953"/>
    <w:rsid w:val="00BA3BF8"/>
    <w:rsid w:val="00BA41CF"/>
    <w:rsid w:val="00BA4510"/>
    <w:rsid w:val="00BA5241"/>
    <w:rsid w:val="00BA555F"/>
    <w:rsid w:val="00BA5833"/>
    <w:rsid w:val="00BA5CDF"/>
    <w:rsid w:val="00BA618C"/>
    <w:rsid w:val="00BA67DF"/>
    <w:rsid w:val="00BA6A5B"/>
    <w:rsid w:val="00BA6F6C"/>
    <w:rsid w:val="00BA76FA"/>
    <w:rsid w:val="00BA78BA"/>
    <w:rsid w:val="00BA7AF6"/>
    <w:rsid w:val="00BA7C8E"/>
    <w:rsid w:val="00BA7EF5"/>
    <w:rsid w:val="00BB0368"/>
    <w:rsid w:val="00BB0B27"/>
    <w:rsid w:val="00BB1314"/>
    <w:rsid w:val="00BB17C8"/>
    <w:rsid w:val="00BB1FF0"/>
    <w:rsid w:val="00BB20D4"/>
    <w:rsid w:val="00BB26F1"/>
    <w:rsid w:val="00BB3101"/>
    <w:rsid w:val="00BB338D"/>
    <w:rsid w:val="00BB3C0B"/>
    <w:rsid w:val="00BB3FC3"/>
    <w:rsid w:val="00BB4364"/>
    <w:rsid w:val="00BB488F"/>
    <w:rsid w:val="00BB4AB2"/>
    <w:rsid w:val="00BB4F30"/>
    <w:rsid w:val="00BB524C"/>
    <w:rsid w:val="00BB58BC"/>
    <w:rsid w:val="00BB5970"/>
    <w:rsid w:val="00BB5988"/>
    <w:rsid w:val="00BB5A86"/>
    <w:rsid w:val="00BB5AF3"/>
    <w:rsid w:val="00BB5AF8"/>
    <w:rsid w:val="00BB5B6D"/>
    <w:rsid w:val="00BB668D"/>
    <w:rsid w:val="00BB6C03"/>
    <w:rsid w:val="00BB7124"/>
    <w:rsid w:val="00BB78D5"/>
    <w:rsid w:val="00BB78DB"/>
    <w:rsid w:val="00BB7BBC"/>
    <w:rsid w:val="00BC075D"/>
    <w:rsid w:val="00BC0819"/>
    <w:rsid w:val="00BC10F7"/>
    <w:rsid w:val="00BC138E"/>
    <w:rsid w:val="00BC19F1"/>
    <w:rsid w:val="00BC23F7"/>
    <w:rsid w:val="00BC29EE"/>
    <w:rsid w:val="00BC2AC9"/>
    <w:rsid w:val="00BC2B20"/>
    <w:rsid w:val="00BC2B22"/>
    <w:rsid w:val="00BC2CF5"/>
    <w:rsid w:val="00BC2CFC"/>
    <w:rsid w:val="00BC2D99"/>
    <w:rsid w:val="00BC30CE"/>
    <w:rsid w:val="00BC393C"/>
    <w:rsid w:val="00BC398C"/>
    <w:rsid w:val="00BC3FEE"/>
    <w:rsid w:val="00BC42B2"/>
    <w:rsid w:val="00BC45C9"/>
    <w:rsid w:val="00BC45D3"/>
    <w:rsid w:val="00BC46D3"/>
    <w:rsid w:val="00BC4D0F"/>
    <w:rsid w:val="00BC4F0B"/>
    <w:rsid w:val="00BC5756"/>
    <w:rsid w:val="00BC5B43"/>
    <w:rsid w:val="00BC5F12"/>
    <w:rsid w:val="00BC5F6B"/>
    <w:rsid w:val="00BC60BE"/>
    <w:rsid w:val="00BC6851"/>
    <w:rsid w:val="00BC70CB"/>
    <w:rsid w:val="00BC70D9"/>
    <w:rsid w:val="00BC74CA"/>
    <w:rsid w:val="00BC7DDE"/>
    <w:rsid w:val="00BD0919"/>
    <w:rsid w:val="00BD104E"/>
    <w:rsid w:val="00BD1809"/>
    <w:rsid w:val="00BD19C6"/>
    <w:rsid w:val="00BD1A50"/>
    <w:rsid w:val="00BD1C34"/>
    <w:rsid w:val="00BD1C39"/>
    <w:rsid w:val="00BD23C3"/>
    <w:rsid w:val="00BD2DFE"/>
    <w:rsid w:val="00BD2E4F"/>
    <w:rsid w:val="00BD311C"/>
    <w:rsid w:val="00BD35C5"/>
    <w:rsid w:val="00BD397A"/>
    <w:rsid w:val="00BD3EED"/>
    <w:rsid w:val="00BD40A0"/>
    <w:rsid w:val="00BD4673"/>
    <w:rsid w:val="00BD495C"/>
    <w:rsid w:val="00BD4C69"/>
    <w:rsid w:val="00BD53AE"/>
    <w:rsid w:val="00BD556B"/>
    <w:rsid w:val="00BD5AC8"/>
    <w:rsid w:val="00BD5C8D"/>
    <w:rsid w:val="00BD5CE7"/>
    <w:rsid w:val="00BD5CF5"/>
    <w:rsid w:val="00BD6B62"/>
    <w:rsid w:val="00BD746C"/>
    <w:rsid w:val="00BD74F7"/>
    <w:rsid w:val="00BD78D9"/>
    <w:rsid w:val="00BD7EBE"/>
    <w:rsid w:val="00BE0315"/>
    <w:rsid w:val="00BE03BD"/>
    <w:rsid w:val="00BE1803"/>
    <w:rsid w:val="00BE208D"/>
    <w:rsid w:val="00BE231A"/>
    <w:rsid w:val="00BE2504"/>
    <w:rsid w:val="00BE264E"/>
    <w:rsid w:val="00BE2CF1"/>
    <w:rsid w:val="00BE2DEE"/>
    <w:rsid w:val="00BE35CA"/>
    <w:rsid w:val="00BE3B31"/>
    <w:rsid w:val="00BE3CEB"/>
    <w:rsid w:val="00BE3DE9"/>
    <w:rsid w:val="00BE3E81"/>
    <w:rsid w:val="00BE43FA"/>
    <w:rsid w:val="00BE4F0E"/>
    <w:rsid w:val="00BE5A9A"/>
    <w:rsid w:val="00BE5AD3"/>
    <w:rsid w:val="00BE5C60"/>
    <w:rsid w:val="00BE6355"/>
    <w:rsid w:val="00BE741A"/>
    <w:rsid w:val="00BE74E3"/>
    <w:rsid w:val="00BE7788"/>
    <w:rsid w:val="00BE7C59"/>
    <w:rsid w:val="00BE7E30"/>
    <w:rsid w:val="00BF05A3"/>
    <w:rsid w:val="00BF0847"/>
    <w:rsid w:val="00BF09F6"/>
    <w:rsid w:val="00BF0C07"/>
    <w:rsid w:val="00BF15C0"/>
    <w:rsid w:val="00BF2203"/>
    <w:rsid w:val="00BF24AF"/>
    <w:rsid w:val="00BF2C95"/>
    <w:rsid w:val="00BF2EF9"/>
    <w:rsid w:val="00BF3C89"/>
    <w:rsid w:val="00BF44A1"/>
    <w:rsid w:val="00BF47A9"/>
    <w:rsid w:val="00BF4A46"/>
    <w:rsid w:val="00BF50E9"/>
    <w:rsid w:val="00BF5498"/>
    <w:rsid w:val="00BF5588"/>
    <w:rsid w:val="00BF57CF"/>
    <w:rsid w:val="00BF5E6D"/>
    <w:rsid w:val="00BF5F2C"/>
    <w:rsid w:val="00BF6356"/>
    <w:rsid w:val="00BF6581"/>
    <w:rsid w:val="00BF6801"/>
    <w:rsid w:val="00BF683A"/>
    <w:rsid w:val="00BF68B0"/>
    <w:rsid w:val="00BF6EF6"/>
    <w:rsid w:val="00BF793D"/>
    <w:rsid w:val="00BF7BC1"/>
    <w:rsid w:val="00BF7D46"/>
    <w:rsid w:val="00BF7D71"/>
    <w:rsid w:val="00C0060B"/>
    <w:rsid w:val="00C00B69"/>
    <w:rsid w:val="00C00C8E"/>
    <w:rsid w:val="00C016A3"/>
    <w:rsid w:val="00C02948"/>
    <w:rsid w:val="00C02BA0"/>
    <w:rsid w:val="00C0308C"/>
    <w:rsid w:val="00C033A3"/>
    <w:rsid w:val="00C043D4"/>
    <w:rsid w:val="00C049A6"/>
    <w:rsid w:val="00C04CE0"/>
    <w:rsid w:val="00C052A8"/>
    <w:rsid w:val="00C05777"/>
    <w:rsid w:val="00C05B1F"/>
    <w:rsid w:val="00C05E24"/>
    <w:rsid w:val="00C061E3"/>
    <w:rsid w:val="00C0683D"/>
    <w:rsid w:val="00C06A58"/>
    <w:rsid w:val="00C06B33"/>
    <w:rsid w:val="00C076A2"/>
    <w:rsid w:val="00C07C10"/>
    <w:rsid w:val="00C07D18"/>
    <w:rsid w:val="00C11202"/>
    <w:rsid w:val="00C11601"/>
    <w:rsid w:val="00C11651"/>
    <w:rsid w:val="00C1167B"/>
    <w:rsid w:val="00C11784"/>
    <w:rsid w:val="00C118DE"/>
    <w:rsid w:val="00C11AC4"/>
    <w:rsid w:val="00C11B08"/>
    <w:rsid w:val="00C11EFB"/>
    <w:rsid w:val="00C120D2"/>
    <w:rsid w:val="00C12F34"/>
    <w:rsid w:val="00C12FD4"/>
    <w:rsid w:val="00C13648"/>
    <w:rsid w:val="00C137A1"/>
    <w:rsid w:val="00C1392D"/>
    <w:rsid w:val="00C13C5D"/>
    <w:rsid w:val="00C145CF"/>
    <w:rsid w:val="00C14C67"/>
    <w:rsid w:val="00C1549F"/>
    <w:rsid w:val="00C15D02"/>
    <w:rsid w:val="00C163FB"/>
    <w:rsid w:val="00C16453"/>
    <w:rsid w:val="00C16671"/>
    <w:rsid w:val="00C16B8E"/>
    <w:rsid w:val="00C16E3C"/>
    <w:rsid w:val="00C17418"/>
    <w:rsid w:val="00C17CA0"/>
    <w:rsid w:val="00C20CFE"/>
    <w:rsid w:val="00C21043"/>
    <w:rsid w:val="00C210AF"/>
    <w:rsid w:val="00C21AE7"/>
    <w:rsid w:val="00C21FEA"/>
    <w:rsid w:val="00C22589"/>
    <w:rsid w:val="00C22793"/>
    <w:rsid w:val="00C231E4"/>
    <w:rsid w:val="00C23702"/>
    <w:rsid w:val="00C23714"/>
    <w:rsid w:val="00C23FB8"/>
    <w:rsid w:val="00C24169"/>
    <w:rsid w:val="00C24314"/>
    <w:rsid w:val="00C24C11"/>
    <w:rsid w:val="00C25719"/>
    <w:rsid w:val="00C25B3A"/>
    <w:rsid w:val="00C25F5F"/>
    <w:rsid w:val="00C260D4"/>
    <w:rsid w:val="00C26FE3"/>
    <w:rsid w:val="00C270FB"/>
    <w:rsid w:val="00C274AC"/>
    <w:rsid w:val="00C2753F"/>
    <w:rsid w:val="00C2755A"/>
    <w:rsid w:val="00C27643"/>
    <w:rsid w:val="00C27981"/>
    <w:rsid w:val="00C27E98"/>
    <w:rsid w:val="00C30702"/>
    <w:rsid w:val="00C30902"/>
    <w:rsid w:val="00C30B5A"/>
    <w:rsid w:val="00C30F4A"/>
    <w:rsid w:val="00C3146E"/>
    <w:rsid w:val="00C32319"/>
    <w:rsid w:val="00C3275A"/>
    <w:rsid w:val="00C333E2"/>
    <w:rsid w:val="00C33457"/>
    <w:rsid w:val="00C346B6"/>
    <w:rsid w:val="00C34735"/>
    <w:rsid w:val="00C35072"/>
    <w:rsid w:val="00C350E8"/>
    <w:rsid w:val="00C35119"/>
    <w:rsid w:val="00C364C4"/>
    <w:rsid w:val="00C367A5"/>
    <w:rsid w:val="00C36A33"/>
    <w:rsid w:val="00C375EB"/>
    <w:rsid w:val="00C3771B"/>
    <w:rsid w:val="00C37891"/>
    <w:rsid w:val="00C37A78"/>
    <w:rsid w:val="00C37C06"/>
    <w:rsid w:val="00C37E6A"/>
    <w:rsid w:val="00C40411"/>
    <w:rsid w:val="00C40415"/>
    <w:rsid w:val="00C40D3F"/>
    <w:rsid w:val="00C41230"/>
    <w:rsid w:val="00C414D4"/>
    <w:rsid w:val="00C4164F"/>
    <w:rsid w:val="00C41D7B"/>
    <w:rsid w:val="00C41EB5"/>
    <w:rsid w:val="00C421EA"/>
    <w:rsid w:val="00C425E6"/>
    <w:rsid w:val="00C42B28"/>
    <w:rsid w:val="00C42F6C"/>
    <w:rsid w:val="00C43F16"/>
    <w:rsid w:val="00C4410C"/>
    <w:rsid w:val="00C4450A"/>
    <w:rsid w:val="00C44C12"/>
    <w:rsid w:val="00C44D03"/>
    <w:rsid w:val="00C45555"/>
    <w:rsid w:val="00C459C9"/>
    <w:rsid w:val="00C45AE5"/>
    <w:rsid w:val="00C46221"/>
    <w:rsid w:val="00C46574"/>
    <w:rsid w:val="00C4671F"/>
    <w:rsid w:val="00C46A8C"/>
    <w:rsid w:val="00C471E8"/>
    <w:rsid w:val="00C47380"/>
    <w:rsid w:val="00C47578"/>
    <w:rsid w:val="00C47716"/>
    <w:rsid w:val="00C4795C"/>
    <w:rsid w:val="00C47D00"/>
    <w:rsid w:val="00C47F74"/>
    <w:rsid w:val="00C506A7"/>
    <w:rsid w:val="00C51172"/>
    <w:rsid w:val="00C5178D"/>
    <w:rsid w:val="00C51B73"/>
    <w:rsid w:val="00C520E2"/>
    <w:rsid w:val="00C5241C"/>
    <w:rsid w:val="00C5265F"/>
    <w:rsid w:val="00C52666"/>
    <w:rsid w:val="00C53063"/>
    <w:rsid w:val="00C53170"/>
    <w:rsid w:val="00C53235"/>
    <w:rsid w:val="00C53253"/>
    <w:rsid w:val="00C5331C"/>
    <w:rsid w:val="00C53438"/>
    <w:rsid w:val="00C53A8E"/>
    <w:rsid w:val="00C5426A"/>
    <w:rsid w:val="00C54452"/>
    <w:rsid w:val="00C54A07"/>
    <w:rsid w:val="00C54CDA"/>
    <w:rsid w:val="00C54F4E"/>
    <w:rsid w:val="00C55685"/>
    <w:rsid w:val="00C5576D"/>
    <w:rsid w:val="00C560BE"/>
    <w:rsid w:val="00C56D6B"/>
    <w:rsid w:val="00C56EAF"/>
    <w:rsid w:val="00C57901"/>
    <w:rsid w:val="00C57BFC"/>
    <w:rsid w:val="00C57C3D"/>
    <w:rsid w:val="00C603BA"/>
    <w:rsid w:val="00C6040D"/>
    <w:rsid w:val="00C60AB4"/>
    <w:rsid w:val="00C60B08"/>
    <w:rsid w:val="00C60EB2"/>
    <w:rsid w:val="00C61010"/>
    <w:rsid w:val="00C612A3"/>
    <w:rsid w:val="00C615B6"/>
    <w:rsid w:val="00C6189F"/>
    <w:rsid w:val="00C6190F"/>
    <w:rsid w:val="00C6222B"/>
    <w:rsid w:val="00C622A5"/>
    <w:rsid w:val="00C622FA"/>
    <w:rsid w:val="00C6260B"/>
    <w:rsid w:val="00C62970"/>
    <w:rsid w:val="00C62C02"/>
    <w:rsid w:val="00C62C40"/>
    <w:rsid w:val="00C633CA"/>
    <w:rsid w:val="00C63A93"/>
    <w:rsid w:val="00C6447A"/>
    <w:rsid w:val="00C64947"/>
    <w:rsid w:val="00C64C31"/>
    <w:rsid w:val="00C64DF4"/>
    <w:rsid w:val="00C6548B"/>
    <w:rsid w:val="00C67A8B"/>
    <w:rsid w:val="00C704DB"/>
    <w:rsid w:val="00C7054A"/>
    <w:rsid w:val="00C70F7B"/>
    <w:rsid w:val="00C71F90"/>
    <w:rsid w:val="00C73209"/>
    <w:rsid w:val="00C735F6"/>
    <w:rsid w:val="00C7495A"/>
    <w:rsid w:val="00C7506D"/>
    <w:rsid w:val="00C75072"/>
    <w:rsid w:val="00C753A8"/>
    <w:rsid w:val="00C75CBE"/>
    <w:rsid w:val="00C76262"/>
    <w:rsid w:val="00C76716"/>
    <w:rsid w:val="00C76EC2"/>
    <w:rsid w:val="00C77D68"/>
    <w:rsid w:val="00C77F0B"/>
    <w:rsid w:val="00C80156"/>
    <w:rsid w:val="00C8040C"/>
    <w:rsid w:val="00C80531"/>
    <w:rsid w:val="00C8070B"/>
    <w:rsid w:val="00C809DB"/>
    <w:rsid w:val="00C80B2B"/>
    <w:rsid w:val="00C8103A"/>
    <w:rsid w:val="00C82135"/>
    <w:rsid w:val="00C82ACE"/>
    <w:rsid w:val="00C83490"/>
    <w:rsid w:val="00C834B4"/>
    <w:rsid w:val="00C83C9B"/>
    <w:rsid w:val="00C84033"/>
    <w:rsid w:val="00C8416A"/>
    <w:rsid w:val="00C8462C"/>
    <w:rsid w:val="00C84978"/>
    <w:rsid w:val="00C84D55"/>
    <w:rsid w:val="00C8536E"/>
    <w:rsid w:val="00C853DB"/>
    <w:rsid w:val="00C85567"/>
    <w:rsid w:val="00C85584"/>
    <w:rsid w:val="00C864E8"/>
    <w:rsid w:val="00C876B6"/>
    <w:rsid w:val="00C87847"/>
    <w:rsid w:val="00C87CEF"/>
    <w:rsid w:val="00C87D47"/>
    <w:rsid w:val="00C908DF"/>
    <w:rsid w:val="00C90977"/>
    <w:rsid w:val="00C90A82"/>
    <w:rsid w:val="00C91171"/>
    <w:rsid w:val="00C91848"/>
    <w:rsid w:val="00C91B2D"/>
    <w:rsid w:val="00C91C3A"/>
    <w:rsid w:val="00C91C41"/>
    <w:rsid w:val="00C91FCB"/>
    <w:rsid w:val="00C92A3A"/>
    <w:rsid w:val="00C92A7B"/>
    <w:rsid w:val="00C92A93"/>
    <w:rsid w:val="00C92BD6"/>
    <w:rsid w:val="00C92DC4"/>
    <w:rsid w:val="00C93043"/>
    <w:rsid w:val="00C93584"/>
    <w:rsid w:val="00C9397E"/>
    <w:rsid w:val="00C939B0"/>
    <w:rsid w:val="00C9426A"/>
    <w:rsid w:val="00C942EC"/>
    <w:rsid w:val="00C94422"/>
    <w:rsid w:val="00C944BB"/>
    <w:rsid w:val="00C9457A"/>
    <w:rsid w:val="00C94A69"/>
    <w:rsid w:val="00C953B6"/>
    <w:rsid w:val="00C95DA8"/>
    <w:rsid w:val="00C965C9"/>
    <w:rsid w:val="00C96A61"/>
    <w:rsid w:val="00C96FC5"/>
    <w:rsid w:val="00C96FD6"/>
    <w:rsid w:val="00C9755B"/>
    <w:rsid w:val="00C97B5F"/>
    <w:rsid w:val="00CA0296"/>
    <w:rsid w:val="00CA10B6"/>
    <w:rsid w:val="00CA1371"/>
    <w:rsid w:val="00CA2B02"/>
    <w:rsid w:val="00CA2FA2"/>
    <w:rsid w:val="00CA30A0"/>
    <w:rsid w:val="00CA30D4"/>
    <w:rsid w:val="00CA3770"/>
    <w:rsid w:val="00CA384B"/>
    <w:rsid w:val="00CA38A7"/>
    <w:rsid w:val="00CA3BE0"/>
    <w:rsid w:val="00CA4415"/>
    <w:rsid w:val="00CA4669"/>
    <w:rsid w:val="00CA4839"/>
    <w:rsid w:val="00CA4955"/>
    <w:rsid w:val="00CA5F4F"/>
    <w:rsid w:val="00CA6045"/>
    <w:rsid w:val="00CA66BD"/>
    <w:rsid w:val="00CA6E0B"/>
    <w:rsid w:val="00CB0239"/>
    <w:rsid w:val="00CB0B73"/>
    <w:rsid w:val="00CB0CA2"/>
    <w:rsid w:val="00CB13AD"/>
    <w:rsid w:val="00CB1877"/>
    <w:rsid w:val="00CB1D09"/>
    <w:rsid w:val="00CB1F94"/>
    <w:rsid w:val="00CB2432"/>
    <w:rsid w:val="00CB30B6"/>
    <w:rsid w:val="00CB338F"/>
    <w:rsid w:val="00CB363D"/>
    <w:rsid w:val="00CB4793"/>
    <w:rsid w:val="00CB4BD0"/>
    <w:rsid w:val="00CB5133"/>
    <w:rsid w:val="00CB56F7"/>
    <w:rsid w:val="00CB5F00"/>
    <w:rsid w:val="00CB63A3"/>
    <w:rsid w:val="00CB702D"/>
    <w:rsid w:val="00CB75E0"/>
    <w:rsid w:val="00CC0039"/>
    <w:rsid w:val="00CC04BC"/>
    <w:rsid w:val="00CC08E1"/>
    <w:rsid w:val="00CC0F3E"/>
    <w:rsid w:val="00CC16B2"/>
    <w:rsid w:val="00CC17A0"/>
    <w:rsid w:val="00CC19D4"/>
    <w:rsid w:val="00CC2A76"/>
    <w:rsid w:val="00CC38C9"/>
    <w:rsid w:val="00CC3B96"/>
    <w:rsid w:val="00CC4322"/>
    <w:rsid w:val="00CC4567"/>
    <w:rsid w:val="00CC45A2"/>
    <w:rsid w:val="00CC4A18"/>
    <w:rsid w:val="00CC4B51"/>
    <w:rsid w:val="00CC5073"/>
    <w:rsid w:val="00CC5FAF"/>
    <w:rsid w:val="00CC6059"/>
    <w:rsid w:val="00CC6145"/>
    <w:rsid w:val="00CC62C1"/>
    <w:rsid w:val="00CC6715"/>
    <w:rsid w:val="00CC7198"/>
    <w:rsid w:val="00CC76E3"/>
    <w:rsid w:val="00CC7DDD"/>
    <w:rsid w:val="00CD0486"/>
    <w:rsid w:val="00CD108E"/>
    <w:rsid w:val="00CD1266"/>
    <w:rsid w:val="00CD1394"/>
    <w:rsid w:val="00CD1504"/>
    <w:rsid w:val="00CD1997"/>
    <w:rsid w:val="00CD1B26"/>
    <w:rsid w:val="00CD2189"/>
    <w:rsid w:val="00CD2514"/>
    <w:rsid w:val="00CD2FB0"/>
    <w:rsid w:val="00CD339C"/>
    <w:rsid w:val="00CD3889"/>
    <w:rsid w:val="00CD3933"/>
    <w:rsid w:val="00CD3F8D"/>
    <w:rsid w:val="00CD43CF"/>
    <w:rsid w:val="00CD4A44"/>
    <w:rsid w:val="00CD4D98"/>
    <w:rsid w:val="00CD4E76"/>
    <w:rsid w:val="00CD565E"/>
    <w:rsid w:val="00CD5717"/>
    <w:rsid w:val="00CD5B12"/>
    <w:rsid w:val="00CD5FAD"/>
    <w:rsid w:val="00CD61E0"/>
    <w:rsid w:val="00CD6286"/>
    <w:rsid w:val="00CD6578"/>
    <w:rsid w:val="00CD68B4"/>
    <w:rsid w:val="00CD6995"/>
    <w:rsid w:val="00CD6AA8"/>
    <w:rsid w:val="00CD6AAD"/>
    <w:rsid w:val="00CD6FE0"/>
    <w:rsid w:val="00CD7473"/>
    <w:rsid w:val="00CD7604"/>
    <w:rsid w:val="00CE007F"/>
    <w:rsid w:val="00CE0384"/>
    <w:rsid w:val="00CE0462"/>
    <w:rsid w:val="00CE0713"/>
    <w:rsid w:val="00CE08AD"/>
    <w:rsid w:val="00CE1058"/>
    <w:rsid w:val="00CE1250"/>
    <w:rsid w:val="00CE17AB"/>
    <w:rsid w:val="00CE183A"/>
    <w:rsid w:val="00CE19E4"/>
    <w:rsid w:val="00CE1EB6"/>
    <w:rsid w:val="00CE2153"/>
    <w:rsid w:val="00CE26F8"/>
    <w:rsid w:val="00CE28F6"/>
    <w:rsid w:val="00CE291F"/>
    <w:rsid w:val="00CE3423"/>
    <w:rsid w:val="00CE47C7"/>
    <w:rsid w:val="00CE4818"/>
    <w:rsid w:val="00CE4E78"/>
    <w:rsid w:val="00CE54E3"/>
    <w:rsid w:val="00CE5579"/>
    <w:rsid w:val="00CE570B"/>
    <w:rsid w:val="00CE598C"/>
    <w:rsid w:val="00CE5BDB"/>
    <w:rsid w:val="00CE5E09"/>
    <w:rsid w:val="00CE6685"/>
    <w:rsid w:val="00CE6880"/>
    <w:rsid w:val="00CE6DE2"/>
    <w:rsid w:val="00CE70C1"/>
    <w:rsid w:val="00CE7291"/>
    <w:rsid w:val="00CE73D0"/>
    <w:rsid w:val="00CF0920"/>
    <w:rsid w:val="00CF0E2B"/>
    <w:rsid w:val="00CF113B"/>
    <w:rsid w:val="00CF183E"/>
    <w:rsid w:val="00CF29B2"/>
    <w:rsid w:val="00CF3ABA"/>
    <w:rsid w:val="00CF3F40"/>
    <w:rsid w:val="00CF4069"/>
    <w:rsid w:val="00CF48C4"/>
    <w:rsid w:val="00CF5EA1"/>
    <w:rsid w:val="00CF605A"/>
    <w:rsid w:val="00CF6313"/>
    <w:rsid w:val="00CF6861"/>
    <w:rsid w:val="00CF69AC"/>
    <w:rsid w:val="00CF6A08"/>
    <w:rsid w:val="00CF6E73"/>
    <w:rsid w:val="00CF6E9D"/>
    <w:rsid w:val="00CF7025"/>
    <w:rsid w:val="00CF7047"/>
    <w:rsid w:val="00CF71BC"/>
    <w:rsid w:val="00CF7650"/>
    <w:rsid w:val="00CF7F26"/>
    <w:rsid w:val="00D007FD"/>
    <w:rsid w:val="00D01199"/>
    <w:rsid w:val="00D0167D"/>
    <w:rsid w:val="00D01DBB"/>
    <w:rsid w:val="00D02052"/>
    <w:rsid w:val="00D02658"/>
    <w:rsid w:val="00D0268F"/>
    <w:rsid w:val="00D02969"/>
    <w:rsid w:val="00D02D74"/>
    <w:rsid w:val="00D02D82"/>
    <w:rsid w:val="00D04CB5"/>
    <w:rsid w:val="00D04E3A"/>
    <w:rsid w:val="00D053A7"/>
    <w:rsid w:val="00D063D9"/>
    <w:rsid w:val="00D070CD"/>
    <w:rsid w:val="00D0763E"/>
    <w:rsid w:val="00D079E5"/>
    <w:rsid w:val="00D10244"/>
    <w:rsid w:val="00D103E7"/>
    <w:rsid w:val="00D109AD"/>
    <w:rsid w:val="00D10E1A"/>
    <w:rsid w:val="00D10F13"/>
    <w:rsid w:val="00D115E8"/>
    <w:rsid w:val="00D11781"/>
    <w:rsid w:val="00D117E8"/>
    <w:rsid w:val="00D12421"/>
    <w:rsid w:val="00D126A4"/>
    <w:rsid w:val="00D12A18"/>
    <w:rsid w:val="00D132FC"/>
    <w:rsid w:val="00D135A5"/>
    <w:rsid w:val="00D142BC"/>
    <w:rsid w:val="00D1496B"/>
    <w:rsid w:val="00D153AE"/>
    <w:rsid w:val="00D15892"/>
    <w:rsid w:val="00D15CA4"/>
    <w:rsid w:val="00D16115"/>
    <w:rsid w:val="00D163A1"/>
    <w:rsid w:val="00D1676F"/>
    <w:rsid w:val="00D16B12"/>
    <w:rsid w:val="00D16E3E"/>
    <w:rsid w:val="00D17108"/>
    <w:rsid w:val="00D173AB"/>
    <w:rsid w:val="00D1749A"/>
    <w:rsid w:val="00D174A7"/>
    <w:rsid w:val="00D179A0"/>
    <w:rsid w:val="00D20171"/>
    <w:rsid w:val="00D201A0"/>
    <w:rsid w:val="00D20EDE"/>
    <w:rsid w:val="00D2102D"/>
    <w:rsid w:val="00D219EA"/>
    <w:rsid w:val="00D21E15"/>
    <w:rsid w:val="00D21F31"/>
    <w:rsid w:val="00D220FB"/>
    <w:rsid w:val="00D22455"/>
    <w:rsid w:val="00D22F22"/>
    <w:rsid w:val="00D232D1"/>
    <w:rsid w:val="00D23303"/>
    <w:rsid w:val="00D239B1"/>
    <w:rsid w:val="00D2498B"/>
    <w:rsid w:val="00D24D9C"/>
    <w:rsid w:val="00D251D9"/>
    <w:rsid w:val="00D255B0"/>
    <w:rsid w:val="00D2580E"/>
    <w:rsid w:val="00D267B9"/>
    <w:rsid w:val="00D26938"/>
    <w:rsid w:val="00D26DFF"/>
    <w:rsid w:val="00D27027"/>
    <w:rsid w:val="00D2731F"/>
    <w:rsid w:val="00D275BB"/>
    <w:rsid w:val="00D275DD"/>
    <w:rsid w:val="00D27717"/>
    <w:rsid w:val="00D278F9"/>
    <w:rsid w:val="00D2796E"/>
    <w:rsid w:val="00D30190"/>
    <w:rsid w:val="00D30518"/>
    <w:rsid w:val="00D3097F"/>
    <w:rsid w:val="00D31153"/>
    <w:rsid w:val="00D31D1F"/>
    <w:rsid w:val="00D31E47"/>
    <w:rsid w:val="00D31F60"/>
    <w:rsid w:val="00D32E55"/>
    <w:rsid w:val="00D32F63"/>
    <w:rsid w:val="00D33341"/>
    <w:rsid w:val="00D3363C"/>
    <w:rsid w:val="00D33A25"/>
    <w:rsid w:val="00D3491E"/>
    <w:rsid w:val="00D35042"/>
    <w:rsid w:val="00D35193"/>
    <w:rsid w:val="00D353B9"/>
    <w:rsid w:val="00D355B8"/>
    <w:rsid w:val="00D35895"/>
    <w:rsid w:val="00D358B6"/>
    <w:rsid w:val="00D359A4"/>
    <w:rsid w:val="00D35FAC"/>
    <w:rsid w:val="00D36163"/>
    <w:rsid w:val="00D365C9"/>
    <w:rsid w:val="00D365D1"/>
    <w:rsid w:val="00D36DC0"/>
    <w:rsid w:val="00D36E30"/>
    <w:rsid w:val="00D37098"/>
    <w:rsid w:val="00D378DC"/>
    <w:rsid w:val="00D37F7B"/>
    <w:rsid w:val="00D4012D"/>
    <w:rsid w:val="00D40369"/>
    <w:rsid w:val="00D4094D"/>
    <w:rsid w:val="00D409C0"/>
    <w:rsid w:val="00D40EA6"/>
    <w:rsid w:val="00D41194"/>
    <w:rsid w:val="00D412A5"/>
    <w:rsid w:val="00D42BFD"/>
    <w:rsid w:val="00D42DD9"/>
    <w:rsid w:val="00D430AB"/>
    <w:rsid w:val="00D43500"/>
    <w:rsid w:val="00D43A6B"/>
    <w:rsid w:val="00D44198"/>
    <w:rsid w:val="00D4456B"/>
    <w:rsid w:val="00D448BE"/>
    <w:rsid w:val="00D4546B"/>
    <w:rsid w:val="00D45824"/>
    <w:rsid w:val="00D45B50"/>
    <w:rsid w:val="00D45E71"/>
    <w:rsid w:val="00D463D2"/>
    <w:rsid w:val="00D475E2"/>
    <w:rsid w:val="00D479EE"/>
    <w:rsid w:val="00D47CFB"/>
    <w:rsid w:val="00D47DBC"/>
    <w:rsid w:val="00D50CB1"/>
    <w:rsid w:val="00D5102A"/>
    <w:rsid w:val="00D511F7"/>
    <w:rsid w:val="00D51905"/>
    <w:rsid w:val="00D523EE"/>
    <w:rsid w:val="00D5246B"/>
    <w:rsid w:val="00D53694"/>
    <w:rsid w:val="00D538EC"/>
    <w:rsid w:val="00D540BF"/>
    <w:rsid w:val="00D540C1"/>
    <w:rsid w:val="00D54643"/>
    <w:rsid w:val="00D547FB"/>
    <w:rsid w:val="00D54E3E"/>
    <w:rsid w:val="00D54F5B"/>
    <w:rsid w:val="00D559B4"/>
    <w:rsid w:val="00D55B7E"/>
    <w:rsid w:val="00D55CF8"/>
    <w:rsid w:val="00D55D94"/>
    <w:rsid w:val="00D55F4D"/>
    <w:rsid w:val="00D5605E"/>
    <w:rsid w:val="00D567BB"/>
    <w:rsid w:val="00D5688F"/>
    <w:rsid w:val="00D56ED9"/>
    <w:rsid w:val="00D573EE"/>
    <w:rsid w:val="00D57635"/>
    <w:rsid w:val="00D57EED"/>
    <w:rsid w:val="00D602AC"/>
    <w:rsid w:val="00D603C7"/>
    <w:rsid w:val="00D615B0"/>
    <w:rsid w:val="00D61C1F"/>
    <w:rsid w:val="00D61CE3"/>
    <w:rsid w:val="00D6203B"/>
    <w:rsid w:val="00D63296"/>
    <w:rsid w:val="00D63329"/>
    <w:rsid w:val="00D63870"/>
    <w:rsid w:val="00D63A31"/>
    <w:rsid w:val="00D643D2"/>
    <w:rsid w:val="00D644A2"/>
    <w:rsid w:val="00D648BD"/>
    <w:rsid w:val="00D64EB1"/>
    <w:rsid w:val="00D65A17"/>
    <w:rsid w:val="00D660BC"/>
    <w:rsid w:val="00D6636C"/>
    <w:rsid w:val="00D66DBB"/>
    <w:rsid w:val="00D66F5D"/>
    <w:rsid w:val="00D67335"/>
    <w:rsid w:val="00D67AAB"/>
    <w:rsid w:val="00D706C5"/>
    <w:rsid w:val="00D70711"/>
    <w:rsid w:val="00D70A9A"/>
    <w:rsid w:val="00D70BA9"/>
    <w:rsid w:val="00D70E1A"/>
    <w:rsid w:val="00D710EB"/>
    <w:rsid w:val="00D711AA"/>
    <w:rsid w:val="00D71612"/>
    <w:rsid w:val="00D719D2"/>
    <w:rsid w:val="00D71A50"/>
    <w:rsid w:val="00D72951"/>
    <w:rsid w:val="00D72B70"/>
    <w:rsid w:val="00D72F4F"/>
    <w:rsid w:val="00D73663"/>
    <w:rsid w:val="00D73E40"/>
    <w:rsid w:val="00D746E5"/>
    <w:rsid w:val="00D74FF2"/>
    <w:rsid w:val="00D75E0B"/>
    <w:rsid w:val="00D75F28"/>
    <w:rsid w:val="00D765EB"/>
    <w:rsid w:val="00D76AB7"/>
    <w:rsid w:val="00D76CBF"/>
    <w:rsid w:val="00D77889"/>
    <w:rsid w:val="00D77EA8"/>
    <w:rsid w:val="00D77EC7"/>
    <w:rsid w:val="00D8002C"/>
    <w:rsid w:val="00D800AB"/>
    <w:rsid w:val="00D80429"/>
    <w:rsid w:val="00D804B5"/>
    <w:rsid w:val="00D81516"/>
    <w:rsid w:val="00D81DDC"/>
    <w:rsid w:val="00D8211C"/>
    <w:rsid w:val="00D82AEA"/>
    <w:rsid w:val="00D83477"/>
    <w:rsid w:val="00D83D3D"/>
    <w:rsid w:val="00D83E5E"/>
    <w:rsid w:val="00D84444"/>
    <w:rsid w:val="00D84EE4"/>
    <w:rsid w:val="00D853D1"/>
    <w:rsid w:val="00D85437"/>
    <w:rsid w:val="00D85460"/>
    <w:rsid w:val="00D85789"/>
    <w:rsid w:val="00D85CD1"/>
    <w:rsid w:val="00D85CD5"/>
    <w:rsid w:val="00D87808"/>
    <w:rsid w:val="00D87833"/>
    <w:rsid w:val="00D87E68"/>
    <w:rsid w:val="00D87EC6"/>
    <w:rsid w:val="00D90370"/>
    <w:rsid w:val="00D9047F"/>
    <w:rsid w:val="00D90893"/>
    <w:rsid w:val="00D90C4E"/>
    <w:rsid w:val="00D90E1A"/>
    <w:rsid w:val="00D91998"/>
    <w:rsid w:val="00D92D5F"/>
    <w:rsid w:val="00D935BE"/>
    <w:rsid w:val="00D9366B"/>
    <w:rsid w:val="00D937AE"/>
    <w:rsid w:val="00D940BD"/>
    <w:rsid w:val="00D9417C"/>
    <w:rsid w:val="00D95953"/>
    <w:rsid w:val="00D95D8D"/>
    <w:rsid w:val="00D95DE0"/>
    <w:rsid w:val="00D960A8"/>
    <w:rsid w:val="00D96955"/>
    <w:rsid w:val="00D96BB4"/>
    <w:rsid w:val="00D9702A"/>
    <w:rsid w:val="00D9735B"/>
    <w:rsid w:val="00D976FC"/>
    <w:rsid w:val="00D97759"/>
    <w:rsid w:val="00D97B17"/>
    <w:rsid w:val="00DA0294"/>
    <w:rsid w:val="00DA029D"/>
    <w:rsid w:val="00DA088B"/>
    <w:rsid w:val="00DA0C74"/>
    <w:rsid w:val="00DA175E"/>
    <w:rsid w:val="00DA2184"/>
    <w:rsid w:val="00DA348D"/>
    <w:rsid w:val="00DA3A6D"/>
    <w:rsid w:val="00DA3CF4"/>
    <w:rsid w:val="00DA4235"/>
    <w:rsid w:val="00DA46B3"/>
    <w:rsid w:val="00DA480F"/>
    <w:rsid w:val="00DA577B"/>
    <w:rsid w:val="00DA597A"/>
    <w:rsid w:val="00DA61EC"/>
    <w:rsid w:val="00DA747B"/>
    <w:rsid w:val="00DA757E"/>
    <w:rsid w:val="00DA7C0C"/>
    <w:rsid w:val="00DA7D93"/>
    <w:rsid w:val="00DA7EB3"/>
    <w:rsid w:val="00DB01A0"/>
    <w:rsid w:val="00DB0E3C"/>
    <w:rsid w:val="00DB155E"/>
    <w:rsid w:val="00DB1A0D"/>
    <w:rsid w:val="00DB2320"/>
    <w:rsid w:val="00DB33BD"/>
    <w:rsid w:val="00DB35B7"/>
    <w:rsid w:val="00DB3710"/>
    <w:rsid w:val="00DB4020"/>
    <w:rsid w:val="00DB45FB"/>
    <w:rsid w:val="00DB4785"/>
    <w:rsid w:val="00DB617F"/>
    <w:rsid w:val="00DB767A"/>
    <w:rsid w:val="00DC0B81"/>
    <w:rsid w:val="00DC0BFB"/>
    <w:rsid w:val="00DC0C72"/>
    <w:rsid w:val="00DC1DF9"/>
    <w:rsid w:val="00DC1F49"/>
    <w:rsid w:val="00DC2028"/>
    <w:rsid w:val="00DC24F0"/>
    <w:rsid w:val="00DC2748"/>
    <w:rsid w:val="00DC278E"/>
    <w:rsid w:val="00DC3015"/>
    <w:rsid w:val="00DC3216"/>
    <w:rsid w:val="00DC39BF"/>
    <w:rsid w:val="00DC3E62"/>
    <w:rsid w:val="00DC4034"/>
    <w:rsid w:val="00DC4401"/>
    <w:rsid w:val="00DC4A81"/>
    <w:rsid w:val="00DC4D55"/>
    <w:rsid w:val="00DC4E49"/>
    <w:rsid w:val="00DC57DE"/>
    <w:rsid w:val="00DC581F"/>
    <w:rsid w:val="00DC5912"/>
    <w:rsid w:val="00DC5A12"/>
    <w:rsid w:val="00DC7568"/>
    <w:rsid w:val="00DC7A19"/>
    <w:rsid w:val="00DC7C2A"/>
    <w:rsid w:val="00DC7C5B"/>
    <w:rsid w:val="00DC7EE2"/>
    <w:rsid w:val="00DD000F"/>
    <w:rsid w:val="00DD0020"/>
    <w:rsid w:val="00DD01F2"/>
    <w:rsid w:val="00DD023E"/>
    <w:rsid w:val="00DD0380"/>
    <w:rsid w:val="00DD06AB"/>
    <w:rsid w:val="00DD0B14"/>
    <w:rsid w:val="00DD0BDE"/>
    <w:rsid w:val="00DD11CD"/>
    <w:rsid w:val="00DD1BCC"/>
    <w:rsid w:val="00DD1C1F"/>
    <w:rsid w:val="00DD26A7"/>
    <w:rsid w:val="00DD2AD9"/>
    <w:rsid w:val="00DD2AF0"/>
    <w:rsid w:val="00DD2B0F"/>
    <w:rsid w:val="00DD2C28"/>
    <w:rsid w:val="00DD2E4F"/>
    <w:rsid w:val="00DD3206"/>
    <w:rsid w:val="00DD3280"/>
    <w:rsid w:val="00DD3567"/>
    <w:rsid w:val="00DD36BE"/>
    <w:rsid w:val="00DD3AA1"/>
    <w:rsid w:val="00DD3AED"/>
    <w:rsid w:val="00DD4069"/>
    <w:rsid w:val="00DD4109"/>
    <w:rsid w:val="00DD417F"/>
    <w:rsid w:val="00DD4445"/>
    <w:rsid w:val="00DD46A0"/>
    <w:rsid w:val="00DD47C8"/>
    <w:rsid w:val="00DD4BA8"/>
    <w:rsid w:val="00DD506D"/>
    <w:rsid w:val="00DD5303"/>
    <w:rsid w:val="00DD55D4"/>
    <w:rsid w:val="00DD5C52"/>
    <w:rsid w:val="00DD6290"/>
    <w:rsid w:val="00DD63DD"/>
    <w:rsid w:val="00DD685E"/>
    <w:rsid w:val="00DD6A99"/>
    <w:rsid w:val="00DD6C2C"/>
    <w:rsid w:val="00DD701C"/>
    <w:rsid w:val="00DD72C5"/>
    <w:rsid w:val="00DE084E"/>
    <w:rsid w:val="00DE087C"/>
    <w:rsid w:val="00DE1E78"/>
    <w:rsid w:val="00DE2759"/>
    <w:rsid w:val="00DE3493"/>
    <w:rsid w:val="00DE4C4D"/>
    <w:rsid w:val="00DE4E2C"/>
    <w:rsid w:val="00DE51B9"/>
    <w:rsid w:val="00DE595A"/>
    <w:rsid w:val="00DE5FAA"/>
    <w:rsid w:val="00DE61F8"/>
    <w:rsid w:val="00DE6329"/>
    <w:rsid w:val="00DE649D"/>
    <w:rsid w:val="00DE6AE9"/>
    <w:rsid w:val="00DE7796"/>
    <w:rsid w:val="00DF00BF"/>
    <w:rsid w:val="00DF1591"/>
    <w:rsid w:val="00DF1BC5"/>
    <w:rsid w:val="00DF1D44"/>
    <w:rsid w:val="00DF20E5"/>
    <w:rsid w:val="00DF225C"/>
    <w:rsid w:val="00DF2353"/>
    <w:rsid w:val="00DF26F1"/>
    <w:rsid w:val="00DF27A6"/>
    <w:rsid w:val="00DF2BE2"/>
    <w:rsid w:val="00DF2E25"/>
    <w:rsid w:val="00DF302F"/>
    <w:rsid w:val="00DF37AC"/>
    <w:rsid w:val="00DF3AED"/>
    <w:rsid w:val="00DF3C9F"/>
    <w:rsid w:val="00DF3F17"/>
    <w:rsid w:val="00DF4580"/>
    <w:rsid w:val="00DF46A2"/>
    <w:rsid w:val="00DF4BB7"/>
    <w:rsid w:val="00DF5209"/>
    <w:rsid w:val="00DF5461"/>
    <w:rsid w:val="00DF58CB"/>
    <w:rsid w:val="00DF5E63"/>
    <w:rsid w:val="00DF66DA"/>
    <w:rsid w:val="00DF716F"/>
    <w:rsid w:val="00DF776D"/>
    <w:rsid w:val="00E00A56"/>
    <w:rsid w:val="00E00DF9"/>
    <w:rsid w:val="00E00F1C"/>
    <w:rsid w:val="00E014ED"/>
    <w:rsid w:val="00E017B5"/>
    <w:rsid w:val="00E0207B"/>
    <w:rsid w:val="00E02225"/>
    <w:rsid w:val="00E022AA"/>
    <w:rsid w:val="00E02637"/>
    <w:rsid w:val="00E02A59"/>
    <w:rsid w:val="00E02E34"/>
    <w:rsid w:val="00E032F3"/>
    <w:rsid w:val="00E035FA"/>
    <w:rsid w:val="00E03DCA"/>
    <w:rsid w:val="00E0409D"/>
    <w:rsid w:val="00E04265"/>
    <w:rsid w:val="00E047D9"/>
    <w:rsid w:val="00E049FE"/>
    <w:rsid w:val="00E057CF"/>
    <w:rsid w:val="00E0609D"/>
    <w:rsid w:val="00E0618E"/>
    <w:rsid w:val="00E069E1"/>
    <w:rsid w:val="00E06B11"/>
    <w:rsid w:val="00E06E12"/>
    <w:rsid w:val="00E0702E"/>
    <w:rsid w:val="00E101D5"/>
    <w:rsid w:val="00E1048A"/>
    <w:rsid w:val="00E11850"/>
    <w:rsid w:val="00E11EF1"/>
    <w:rsid w:val="00E11F75"/>
    <w:rsid w:val="00E12CD5"/>
    <w:rsid w:val="00E1352C"/>
    <w:rsid w:val="00E13D3F"/>
    <w:rsid w:val="00E1405E"/>
    <w:rsid w:val="00E14623"/>
    <w:rsid w:val="00E14A33"/>
    <w:rsid w:val="00E14BE8"/>
    <w:rsid w:val="00E15095"/>
    <w:rsid w:val="00E150ED"/>
    <w:rsid w:val="00E15557"/>
    <w:rsid w:val="00E159E7"/>
    <w:rsid w:val="00E15FEC"/>
    <w:rsid w:val="00E16060"/>
    <w:rsid w:val="00E161A0"/>
    <w:rsid w:val="00E1671F"/>
    <w:rsid w:val="00E172F9"/>
    <w:rsid w:val="00E17632"/>
    <w:rsid w:val="00E17A09"/>
    <w:rsid w:val="00E17A7C"/>
    <w:rsid w:val="00E17B7A"/>
    <w:rsid w:val="00E20284"/>
    <w:rsid w:val="00E20320"/>
    <w:rsid w:val="00E2040E"/>
    <w:rsid w:val="00E20666"/>
    <w:rsid w:val="00E207D9"/>
    <w:rsid w:val="00E20903"/>
    <w:rsid w:val="00E20E5E"/>
    <w:rsid w:val="00E217C9"/>
    <w:rsid w:val="00E21CAB"/>
    <w:rsid w:val="00E22101"/>
    <w:rsid w:val="00E22205"/>
    <w:rsid w:val="00E22387"/>
    <w:rsid w:val="00E23001"/>
    <w:rsid w:val="00E233B9"/>
    <w:rsid w:val="00E2360E"/>
    <w:rsid w:val="00E238F1"/>
    <w:rsid w:val="00E2428D"/>
    <w:rsid w:val="00E24777"/>
    <w:rsid w:val="00E24961"/>
    <w:rsid w:val="00E2523A"/>
    <w:rsid w:val="00E252A3"/>
    <w:rsid w:val="00E2556D"/>
    <w:rsid w:val="00E265CD"/>
    <w:rsid w:val="00E26C1E"/>
    <w:rsid w:val="00E26D06"/>
    <w:rsid w:val="00E26FC5"/>
    <w:rsid w:val="00E27231"/>
    <w:rsid w:val="00E275F4"/>
    <w:rsid w:val="00E27A34"/>
    <w:rsid w:val="00E305E8"/>
    <w:rsid w:val="00E30647"/>
    <w:rsid w:val="00E307B9"/>
    <w:rsid w:val="00E30A38"/>
    <w:rsid w:val="00E30A54"/>
    <w:rsid w:val="00E31046"/>
    <w:rsid w:val="00E31508"/>
    <w:rsid w:val="00E315CD"/>
    <w:rsid w:val="00E31934"/>
    <w:rsid w:val="00E32A3E"/>
    <w:rsid w:val="00E32EC0"/>
    <w:rsid w:val="00E33229"/>
    <w:rsid w:val="00E3377C"/>
    <w:rsid w:val="00E33951"/>
    <w:rsid w:val="00E33CE6"/>
    <w:rsid w:val="00E34046"/>
    <w:rsid w:val="00E3416B"/>
    <w:rsid w:val="00E345A8"/>
    <w:rsid w:val="00E3510A"/>
    <w:rsid w:val="00E3581A"/>
    <w:rsid w:val="00E35A31"/>
    <w:rsid w:val="00E35C7D"/>
    <w:rsid w:val="00E35D8E"/>
    <w:rsid w:val="00E36157"/>
    <w:rsid w:val="00E36D71"/>
    <w:rsid w:val="00E37B29"/>
    <w:rsid w:val="00E37C6A"/>
    <w:rsid w:val="00E37CDC"/>
    <w:rsid w:val="00E37FC0"/>
    <w:rsid w:val="00E4057A"/>
    <w:rsid w:val="00E40C57"/>
    <w:rsid w:val="00E40F39"/>
    <w:rsid w:val="00E42752"/>
    <w:rsid w:val="00E4296C"/>
    <w:rsid w:val="00E42B49"/>
    <w:rsid w:val="00E42E6E"/>
    <w:rsid w:val="00E4348A"/>
    <w:rsid w:val="00E43877"/>
    <w:rsid w:val="00E44129"/>
    <w:rsid w:val="00E445BE"/>
    <w:rsid w:val="00E44E02"/>
    <w:rsid w:val="00E4508E"/>
    <w:rsid w:val="00E460BB"/>
    <w:rsid w:val="00E4650E"/>
    <w:rsid w:val="00E465D9"/>
    <w:rsid w:val="00E46865"/>
    <w:rsid w:val="00E46E04"/>
    <w:rsid w:val="00E47ABE"/>
    <w:rsid w:val="00E501F3"/>
    <w:rsid w:val="00E50281"/>
    <w:rsid w:val="00E50584"/>
    <w:rsid w:val="00E50861"/>
    <w:rsid w:val="00E50F48"/>
    <w:rsid w:val="00E51538"/>
    <w:rsid w:val="00E51765"/>
    <w:rsid w:val="00E5279D"/>
    <w:rsid w:val="00E52CCB"/>
    <w:rsid w:val="00E532F6"/>
    <w:rsid w:val="00E53555"/>
    <w:rsid w:val="00E5393D"/>
    <w:rsid w:val="00E53AF8"/>
    <w:rsid w:val="00E5403C"/>
    <w:rsid w:val="00E54170"/>
    <w:rsid w:val="00E5482E"/>
    <w:rsid w:val="00E54914"/>
    <w:rsid w:val="00E55374"/>
    <w:rsid w:val="00E55583"/>
    <w:rsid w:val="00E559BF"/>
    <w:rsid w:val="00E55BF1"/>
    <w:rsid w:val="00E55D89"/>
    <w:rsid w:val="00E55DFD"/>
    <w:rsid w:val="00E56E13"/>
    <w:rsid w:val="00E5707F"/>
    <w:rsid w:val="00E57C73"/>
    <w:rsid w:val="00E60910"/>
    <w:rsid w:val="00E60950"/>
    <w:rsid w:val="00E609CF"/>
    <w:rsid w:val="00E60A69"/>
    <w:rsid w:val="00E61007"/>
    <w:rsid w:val="00E616B2"/>
    <w:rsid w:val="00E61B9D"/>
    <w:rsid w:val="00E61D41"/>
    <w:rsid w:val="00E62C86"/>
    <w:rsid w:val="00E62EEC"/>
    <w:rsid w:val="00E63DAA"/>
    <w:rsid w:val="00E63FE7"/>
    <w:rsid w:val="00E64866"/>
    <w:rsid w:val="00E6501F"/>
    <w:rsid w:val="00E65078"/>
    <w:rsid w:val="00E652D7"/>
    <w:rsid w:val="00E657D1"/>
    <w:rsid w:val="00E65D47"/>
    <w:rsid w:val="00E66646"/>
    <w:rsid w:val="00E66DC8"/>
    <w:rsid w:val="00E67165"/>
    <w:rsid w:val="00E672DC"/>
    <w:rsid w:val="00E6749D"/>
    <w:rsid w:val="00E6773E"/>
    <w:rsid w:val="00E67B79"/>
    <w:rsid w:val="00E67D26"/>
    <w:rsid w:val="00E67FBE"/>
    <w:rsid w:val="00E70068"/>
    <w:rsid w:val="00E7009A"/>
    <w:rsid w:val="00E707FC"/>
    <w:rsid w:val="00E70802"/>
    <w:rsid w:val="00E708C2"/>
    <w:rsid w:val="00E70B91"/>
    <w:rsid w:val="00E70F86"/>
    <w:rsid w:val="00E7112D"/>
    <w:rsid w:val="00E7118E"/>
    <w:rsid w:val="00E71430"/>
    <w:rsid w:val="00E716E0"/>
    <w:rsid w:val="00E71EAF"/>
    <w:rsid w:val="00E72A3C"/>
    <w:rsid w:val="00E734B7"/>
    <w:rsid w:val="00E73759"/>
    <w:rsid w:val="00E7392C"/>
    <w:rsid w:val="00E73B8B"/>
    <w:rsid w:val="00E73D1B"/>
    <w:rsid w:val="00E73FFB"/>
    <w:rsid w:val="00E74056"/>
    <w:rsid w:val="00E74CE2"/>
    <w:rsid w:val="00E74F39"/>
    <w:rsid w:val="00E751FB"/>
    <w:rsid w:val="00E754D7"/>
    <w:rsid w:val="00E76918"/>
    <w:rsid w:val="00E76928"/>
    <w:rsid w:val="00E777B4"/>
    <w:rsid w:val="00E80467"/>
    <w:rsid w:val="00E809EE"/>
    <w:rsid w:val="00E812EA"/>
    <w:rsid w:val="00E81375"/>
    <w:rsid w:val="00E817A1"/>
    <w:rsid w:val="00E81AF1"/>
    <w:rsid w:val="00E81EA8"/>
    <w:rsid w:val="00E82295"/>
    <w:rsid w:val="00E82460"/>
    <w:rsid w:val="00E82B42"/>
    <w:rsid w:val="00E83546"/>
    <w:rsid w:val="00E83878"/>
    <w:rsid w:val="00E839B3"/>
    <w:rsid w:val="00E83E0F"/>
    <w:rsid w:val="00E83F14"/>
    <w:rsid w:val="00E840DA"/>
    <w:rsid w:val="00E847ED"/>
    <w:rsid w:val="00E84B18"/>
    <w:rsid w:val="00E84BDC"/>
    <w:rsid w:val="00E84D01"/>
    <w:rsid w:val="00E84E0F"/>
    <w:rsid w:val="00E850D9"/>
    <w:rsid w:val="00E852E9"/>
    <w:rsid w:val="00E85436"/>
    <w:rsid w:val="00E8565B"/>
    <w:rsid w:val="00E8577E"/>
    <w:rsid w:val="00E86A85"/>
    <w:rsid w:val="00E86BDC"/>
    <w:rsid w:val="00E870B4"/>
    <w:rsid w:val="00E874C9"/>
    <w:rsid w:val="00E90137"/>
    <w:rsid w:val="00E905B6"/>
    <w:rsid w:val="00E90756"/>
    <w:rsid w:val="00E9094B"/>
    <w:rsid w:val="00E9108D"/>
    <w:rsid w:val="00E915D7"/>
    <w:rsid w:val="00E916E7"/>
    <w:rsid w:val="00E91AA2"/>
    <w:rsid w:val="00E91DFC"/>
    <w:rsid w:val="00E92389"/>
    <w:rsid w:val="00E92843"/>
    <w:rsid w:val="00E92887"/>
    <w:rsid w:val="00E928D7"/>
    <w:rsid w:val="00E92CAC"/>
    <w:rsid w:val="00E93719"/>
    <w:rsid w:val="00E94043"/>
    <w:rsid w:val="00E9458F"/>
    <w:rsid w:val="00E94791"/>
    <w:rsid w:val="00E9497B"/>
    <w:rsid w:val="00E94ADB"/>
    <w:rsid w:val="00E94B64"/>
    <w:rsid w:val="00E94BEC"/>
    <w:rsid w:val="00E9524E"/>
    <w:rsid w:val="00E95545"/>
    <w:rsid w:val="00E962E9"/>
    <w:rsid w:val="00E969DA"/>
    <w:rsid w:val="00E96D1C"/>
    <w:rsid w:val="00E96D76"/>
    <w:rsid w:val="00EA06F0"/>
    <w:rsid w:val="00EA0934"/>
    <w:rsid w:val="00EA122A"/>
    <w:rsid w:val="00EA178B"/>
    <w:rsid w:val="00EA1AB7"/>
    <w:rsid w:val="00EA3258"/>
    <w:rsid w:val="00EA3317"/>
    <w:rsid w:val="00EA36EF"/>
    <w:rsid w:val="00EA37C0"/>
    <w:rsid w:val="00EA3925"/>
    <w:rsid w:val="00EA3CC3"/>
    <w:rsid w:val="00EA49AE"/>
    <w:rsid w:val="00EA4C4D"/>
    <w:rsid w:val="00EA517B"/>
    <w:rsid w:val="00EA58BA"/>
    <w:rsid w:val="00EA5F60"/>
    <w:rsid w:val="00EA6077"/>
    <w:rsid w:val="00EA64EA"/>
    <w:rsid w:val="00EA652D"/>
    <w:rsid w:val="00EA6629"/>
    <w:rsid w:val="00EA6F0B"/>
    <w:rsid w:val="00EA76D7"/>
    <w:rsid w:val="00EB0337"/>
    <w:rsid w:val="00EB0587"/>
    <w:rsid w:val="00EB06AE"/>
    <w:rsid w:val="00EB0804"/>
    <w:rsid w:val="00EB165F"/>
    <w:rsid w:val="00EB18FF"/>
    <w:rsid w:val="00EB1D06"/>
    <w:rsid w:val="00EB1DA8"/>
    <w:rsid w:val="00EB1DAE"/>
    <w:rsid w:val="00EB1DEA"/>
    <w:rsid w:val="00EB1E76"/>
    <w:rsid w:val="00EB24CA"/>
    <w:rsid w:val="00EB2816"/>
    <w:rsid w:val="00EB2CE2"/>
    <w:rsid w:val="00EB2DEB"/>
    <w:rsid w:val="00EB32AB"/>
    <w:rsid w:val="00EB36ED"/>
    <w:rsid w:val="00EB3945"/>
    <w:rsid w:val="00EB4398"/>
    <w:rsid w:val="00EB44FB"/>
    <w:rsid w:val="00EB556D"/>
    <w:rsid w:val="00EB61AD"/>
    <w:rsid w:val="00EB6270"/>
    <w:rsid w:val="00EB68B9"/>
    <w:rsid w:val="00EB71F4"/>
    <w:rsid w:val="00EB7223"/>
    <w:rsid w:val="00EB73B4"/>
    <w:rsid w:val="00EB7429"/>
    <w:rsid w:val="00EB7974"/>
    <w:rsid w:val="00EB7976"/>
    <w:rsid w:val="00EC084C"/>
    <w:rsid w:val="00EC1403"/>
    <w:rsid w:val="00EC203E"/>
    <w:rsid w:val="00EC218D"/>
    <w:rsid w:val="00EC24B5"/>
    <w:rsid w:val="00EC2D8E"/>
    <w:rsid w:val="00EC2EE1"/>
    <w:rsid w:val="00EC3365"/>
    <w:rsid w:val="00EC3386"/>
    <w:rsid w:val="00EC33A8"/>
    <w:rsid w:val="00EC35B3"/>
    <w:rsid w:val="00EC4020"/>
    <w:rsid w:val="00EC4331"/>
    <w:rsid w:val="00EC4FD3"/>
    <w:rsid w:val="00EC5634"/>
    <w:rsid w:val="00EC6180"/>
    <w:rsid w:val="00EC677B"/>
    <w:rsid w:val="00EC6B19"/>
    <w:rsid w:val="00EC6C82"/>
    <w:rsid w:val="00EC73A2"/>
    <w:rsid w:val="00EC7705"/>
    <w:rsid w:val="00EC7DE6"/>
    <w:rsid w:val="00ED0798"/>
    <w:rsid w:val="00ED07A9"/>
    <w:rsid w:val="00ED0A46"/>
    <w:rsid w:val="00ED181C"/>
    <w:rsid w:val="00ED1B71"/>
    <w:rsid w:val="00ED1B84"/>
    <w:rsid w:val="00ED2438"/>
    <w:rsid w:val="00ED2C9E"/>
    <w:rsid w:val="00ED3269"/>
    <w:rsid w:val="00ED352D"/>
    <w:rsid w:val="00ED3AB4"/>
    <w:rsid w:val="00ED47C4"/>
    <w:rsid w:val="00ED58EF"/>
    <w:rsid w:val="00ED5B0A"/>
    <w:rsid w:val="00ED5EC1"/>
    <w:rsid w:val="00ED6496"/>
    <w:rsid w:val="00ED73F3"/>
    <w:rsid w:val="00ED75DD"/>
    <w:rsid w:val="00EE04EF"/>
    <w:rsid w:val="00EE0E66"/>
    <w:rsid w:val="00EE12D2"/>
    <w:rsid w:val="00EE1845"/>
    <w:rsid w:val="00EE3529"/>
    <w:rsid w:val="00EE372F"/>
    <w:rsid w:val="00EE3963"/>
    <w:rsid w:val="00EE422F"/>
    <w:rsid w:val="00EE43DE"/>
    <w:rsid w:val="00EE4480"/>
    <w:rsid w:val="00EE4732"/>
    <w:rsid w:val="00EE47B0"/>
    <w:rsid w:val="00EE4E31"/>
    <w:rsid w:val="00EE5456"/>
    <w:rsid w:val="00EE55D0"/>
    <w:rsid w:val="00EE58C1"/>
    <w:rsid w:val="00EE5A24"/>
    <w:rsid w:val="00EE5B30"/>
    <w:rsid w:val="00EE5DFC"/>
    <w:rsid w:val="00EE6484"/>
    <w:rsid w:val="00EE7128"/>
    <w:rsid w:val="00EE7834"/>
    <w:rsid w:val="00EE79B3"/>
    <w:rsid w:val="00EE7A31"/>
    <w:rsid w:val="00EE7D18"/>
    <w:rsid w:val="00EE7E7A"/>
    <w:rsid w:val="00EE7F80"/>
    <w:rsid w:val="00EF1463"/>
    <w:rsid w:val="00EF1A73"/>
    <w:rsid w:val="00EF1F00"/>
    <w:rsid w:val="00EF2372"/>
    <w:rsid w:val="00EF2A37"/>
    <w:rsid w:val="00EF2BD5"/>
    <w:rsid w:val="00EF2CD4"/>
    <w:rsid w:val="00EF2CE4"/>
    <w:rsid w:val="00EF2CF2"/>
    <w:rsid w:val="00EF2EAD"/>
    <w:rsid w:val="00EF3085"/>
    <w:rsid w:val="00EF32E0"/>
    <w:rsid w:val="00EF3861"/>
    <w:rsid w:val="00EF3A62"/>
    <w:rsid w:val="00EF3FAA"/>
    <w:rsid w:val="00EF401B"/>
    <w:rsid w:val="00EF40FE"/>
    <w:rsid w:val="00EF4674"/>
    <w:rsid w:val="00EF529E"/>
    <w:rsid w:val="00EF5C4D"/>
    <w:rsid w:val="00EF65F0"/>
    <w:rsid w:val="00EF66DE"/>
    <w:rsid w:val="00EF6F25"/>
    <w:rsid w:val="00EF70CC"/>
    <w:rsid w:val="00EF713B"/>
    <w:rsid w:val="00EF731D"/>
    <w:rsid w:val="00EF7676"/>
    <w:rsid w:val="00EF76D4"/>
    <w:rsid w:val="00EF796C"/>
    <w:rsid w:val="00EF7972"/>
    <w:rsid w:val="00EF7A1F"/>
    <w:rsid w:val="00F0047E"/>
    <w:rsid w:val="00F00F07"/>
    <w:rsid w:val="00F0126F"/>
    <w:rsid w:val="00F0154D"/>
    <w:rsid w:val="00F017EB"/>
    <w:rsid w:val="00F0269A"/>
    <w:rsid w:val="00F02C09"/>
    <w:rsid w:val="00F02D0E"/>
    <w:rsid w:val="00F03369"/>
    <w:rsid w:val="00F03B68"/>
    <w:rsid w:val="00F03DBB"/>
    <w:rsid w:val="00F03DD7"/>
    <w:rsid w:val="00F0421A"/>
    <w:rsid w:val="00F04795"/>
    <w:rsid w:val="00F047C5"/>
    <w:rsid w:val="00F047D6"/>
    <w:rsid w:val="00F04EC3"/>
    <w:rsid w:val="00F05A99"/>
    <w:rsid w:val="00F05EFA"/>
    <w:rsid w:val="00F06548"/>
    <w:rsid w:val="00F0666D"/>
    <w:rsid w:val="00F0676D"/>
    <w:rsid w:val="00F06A96"/>
    <w:rsid w:val="00F06EDA"/>
    <w:rsid w:val="00F077B5"/>
    <w:rsid w:val="00F07F5B"/>
    <w:rsid w:val="00F1030D"/>
    <w:rsid w:val="00F10321"/>
    <w:rsid w:val="00F104B7"/>
    <w:rsid w:val="00F10724"/>
    <w:rsid w:val="00F10A37"/>
    <w:rsid w:val="00F10A68"/>
    <w:rsid w:val="00F10F70"/>
    <w:rsid w:val="00F10FB0"/>
    <w:rsid w:val="00F11511"/>
    <w:rsid w:val="00F1155B"/>
    <w:rsid w:val="00F116FE"/>
    <w:rsid w:val="00F12000"/>
    <w:rsid w:val="00F12244"/>
    <w:rsid w:val="00F1271F"/>
    <w:rsid w:val="00F12E59"/>
    <w:rsid w:val="00F139FA"/>
    <w:rsid w:val="00F1442A"/>
    <w:rsid w:val="00F1458F"/>
    <w:rsid w:val="00F14709"/>
    <w:rsid w:val="00F14A4C"/>
    <w:rsid w:val="00F14EA9"/>
    <w:rsid w:val="00F158A8"/>
    <w:rsid w:val="00F159BF"/>
    <w:rsid w:val="00F15B82"/>
    <w:rsid w:val="00F15B8C"/>
    <w:rsid w:val="00F15C04"/>
    <w:rsid w:val="00F163EF"/>
    <w:rsid w:val="00F16406"/>
    <w:rsid w:val="00F16B3F"/>
    <w:rsid w:val="00F16CF6"/>
    <w:rsid w:val="00F16D30"/>
    <w:rsid w:val="00F177C8"/>
    <w:rsid w:val="00F17EF2"/>
    <w:rsid w:val="00F20215"/>
    <w:rsid w:val="00F20969"/>
    <w:rsid w:val="00F20C1F"/>
    <w:rsid w:val="00F20FB3"/>
    <w:rsid w:val="00F21085"/>
    <w:rsid w:val="00F213F2"/>
    <w:rsid w:val="00F21565"/>
    <w:rsid w:val="00F21E04"/>
    <w:rsid w:val="00F22D3F"/>
    <w:rsid w:val="00F23004"/>
    <w:rsid w:val="00F23767"/>
    <w:rsid w:val="00F2388E"/>
    <w:rsid w:val="00F23D36"/>
    <w:rsid w:val="00F23D6D"/>
    <w:rsid w:val="00F23E7C"/>
    <w:rsid w:val="00F23F22"/>
    <w:rsid w:val="00F2423C"/>
    <w:rsid w:val="00F2432D"/>
    <w:rsid w:val="00F24525"/>
    <w:rsid w:val="00F24C73"/>
    <w:rsid w:val="00F24F36"/>
    <w:rsid w:val="00F25360"/>
    <w:rsid w:val="00F257A7"/>
    <w:rsid w:val="00F26063"/>
    <w:rsid w:val="00F26416"/>
    <w:rsid w:val="00F26AF4"/>
    <w:rsid w:val="00F26D5C"/>
    <w:rsid w:val="00F26F9D"/>
    <w:rsid w:val="00F27314"/>
    <w:rsid w:val="00F27AD2"/>
    <w:rsid w:val="00F300AB"/>
    <w:rsid w:val="00F30140"/>
    <w:rsid w:val="00F309EF"/>
    <w:rsid w:val="00F310C7"/>
    <w:rsid w:val="00F31E8A"/>
    <w:rsid w:val="00F3202E"/>
    <w:rsid w:val="00F32345"/>
    <w:rsid w:val="00F33000"/>
    <w:rsid w:val="00F33045"/>
    <w:rsid w:val="00F33230"/>
    <w:rsid w:val="00F33B4F"/>
    <w:rsid w:val="00F33FC4"/>
    <w:rsid w:val="00F34258"/>
    <w:rsid w:val="00F34761"/>
    <w:rsid w:val="00F34CA2"/>
    <w:rsid w:val="00F351BF"/>
    <w:rsid w:val="00F35FCB"/>
    <w:rsid w:val="00F3631E"/>
    <w:rsid w:val="00F36333"/>
    <w:rsid w:val="00F36831"/>
    <w:rsid w:val="00F375F8"/>
    <w:rsid w:val="00F37CFC"/>
    <w:rsid w:val="00F4014F"/>
    <w:rsid w:val="00F401C8"/>
    <w:rsid w:val="00F4078B"/>
    <w:rsid w:val="00F40831"/>
    <w:rsid w:val="00F4089B"/>
    <w:rsid w:val="00F4092D"/>
    <w:rsid w:val="00F409AE"/>
    <w:rsid w:val="00F4211F"/>
    <w:rsid w:val="00F424C9"/>
    <w:rsid w:val="00F4299C"/>
    <w:rsid w:val="00F42B56"/>
    <w:rsid w:val="00F42C08"/>
    <w:rsid w:val="00F42C37"/>
    <w:rsid w:val="00F42DAB"/>
    <w:rsid w:val="00F43057"/>
    <w:rsid w:val="00F4306D"/>
    <w:rsid w:val="00F430F3"/>
    <w:rsid w:val="00F43403"/>
    <w:rsid w:val="00F450DA"/>
    <w:rsid w:val="00F4542C"/>
    <w:rsid w:val="00F45603"/>
    <w:rsid w:val="00F457A7"/>
    <w:rsid w:val="00F45C25"/>
    <w:rsid w:val="00F45C51"/>
    <w:rsid w:val="00F45D0A"/>
    <w:rsid w:val="00F467A6"/>
    <w:rsid w:val="00F469CE"/>
    <w:rsid w:val="00F46A13"/>
    <w:rsid w:val="00F46C07"/>
    <w:rsid w:val="00F47685"/>
    <w:rsid w:val="00F47C23"/>
    <w:rsid w:val="00F5029D"/>
    <w:rsid w:val="00F504C1"/>
    <w:rsid w:val="00F5057B"/>
    <w:rsid w:val="00F50753"/>
    <w:rsid w:val="00F50D15"/>
    <w:rsid w:val="00F51034"/>
    <w:rsid w:val="00F516DF"/>
    <w:rsid w:val="00F51FB2"/>
    <w:rsid w:val="00F52263"/>
    <w:rsid w:val="00F5232C"/>
    <w:rsid w:val="00F525FB"/>
    <w:rsid w:val="00F53052"/>
    <w:rsid w:val="00F53115"/>
    <w:rsid w:val="00F535E6"/>
    <w:rsid w:val="00F53690"/>
    <w:rsid w:val="00F53707"/>
    <w:rsid w:val="00F53C41"/>
    <w:rsid w:val="00F5468D"/>
    <w:rsid w:val="00F54876"/>
    <w:rsid w:val="00F549D0"/>
    <w:rsid w:val="00F54DA5"/>
    <w:rsid w:val="00F5545D"/>
    <w:rsid w:val="00F558CE"/>
    <w:rsid w:val="00F55ED8"/>
    <w:rsid w:val="00F57527"/>
    <w:rsid w:val="00F57D65"/>
    <w:rsid w:val="00F57F65"/>
    <w:rsid w:val="00F6020D"/>
    <w:rsid w:val="00F607A4"/>
    <w:rsid w:val="00F6084D"/>
    <w:rsid w:val="00F6098C"/>
    <w:rsid w:val="00F60BE0"/>
    <w:rsid w:val="00F615F0"/>
    <w:rsid w:val="00F61798"/>
    <w:rsid w:val="00F61901"/>
    <w:rsid w:val="00F61B5E"/>
    <w:rsid w:val="00F61FBC"/>
    <w:rsid w:val="00F6273A"/>
    <w:rsid w:val="00F62AA5"/>
    <w:rsid w:val="00F63ADC"/>
    <w:rsid w:val="00F63D5B"/>
    <w:rsid w:val="00F63F60"/>
    <w:rsid w:val="00F650E6"/>
    <w:rsid w:val="00F65345"/>
    <w:rsid w:val="00F6537C"/>
    <w:rsid w:val="00F65507"/>
    <w:rsid w:val="00F663A5"/>
    <w:rsid w:val="00F665D1"/>
    <w:rsid w:val="00F66850"/>
    <w:rsid w:val="00F66A61"/>
    <w:rsid w:val="00F67811"/>
    <w:rsid w:val="00F67B55"/>
    <w:rsid w:val="00F67C1A"/>
    <w:rsid w:val="00F67C6C"/>
    <w:rsid w:val="00F70A99"/>
    <w:rsid w:val="00F71341"/>
    <w:rsid w:val="00F714AE"/>
    <w:rsid w:val="00F71636"/>
    <w:rsid w:val="00F721C8"/>
    <w:rsid w:val="00F72851"/>
    <w:rsid w:val="00F730D4"/>
    <w:rsid w:val="00F744A6"/>
    <w:rsid w:val="00F745B8"/>
    <w:rsid w:val="00F74F4B"/>
    <w:rsid w:val="00F75109"/>
    <w:rsid w:val="00F7586A"/>
    <w:rsid w:val="00F762BE"/>
    <w:rsid w:val="00F765EE"/>
    <w:rsid w:val="00F76789"/>
    <w:rsid w:val="00F773A9"/>
    <w:rsid w:val="00F7751F"/>
    <w:rsid w:val="00F77585"/>
    <w:rsid w:val="00F77C4B"/>
    <w:rsid w:val="00F77E05"/>
    <w:rsid w:val="00F8026D"/>
    <w:rsid w:val="00F80379"/>
    <w:rsid w:val="00F805EB"/>
    <w:rsid w:val="00F81512"/>
    <w:rsid w:val="00F819E9"/>
    <w:rsid w:val="00F81E09"/>
    <w:rsid w:val="00F82055"/>
    <w:rsid w:val="00F82758"/>
    <w:rsid w:val="00F82F83"/>
    <w:rsid w:val="00F838D6"/>
    <w:rsid w:val="00F84049"/>
    <w:rsid w:val="00F844CD"/>
    <w:rsid w:val="00F84574"/>
    <w:rsid w:val="00F84EFF"/>
    <w:rsid w:val="00F8526C"/>
    <w:rsid w:val="00F85628"/>
    <w:rsid w:val="00F85E30"/>
    <w:rsid w:val="00F8685E"/>
    <w:rsid w:val="00F86876"/>
    <w:rsid w:val="00F87481"/>
    <w:rsid w:val="00F87758"/>
    <w:rsid w:val="00F87846"/>
    <w:rsid w:val="00F87BC2"/>
    <w:rsid w:val="00F90220"/>
    <w:rsid w:val="00F9026C"/>
    <w:rsid w:val="00F913A6"/>
    <w:rsid w:val="00F92529"/>
    <w:rsid w:val="00F92AF1"/>
    <w:rsid w:val="00F92B0D"/>
    <w:rsid w:val="00F92BFB"/>
    <w:rsid w:val="00F92FFF"/>
    <w:rsid w:val="00F93131"/>
    <w:rsid w:val="00F9337D"/>
    <w:rsid w:val="00F93633"/>
    <w:rsid w:val="00F93B62"/>
    <w:rsid w:val="00F93CC3"/>
    <w:rsid w:val="00F94095"/>
    <w:rsid w:val="00F940A4"/>
    <w:rsid w:val="00F94118"/>
    <w:rsid w:val="00F941F0"/>
    <w:rsid w:val="00F942D9"/>
    <w:rsid w:val="00F94396"/>
    <w:rsid w:val="00F9487B"/>
    <w:rsid w:val="00F94ADC"/>
    <w:rsid w:val="00F94FED"/>
    <w:rsid w:val="00F95ED7"/>
    <w:rsid w:val="00F96105"/>
    <w:rsid w:val="00F96407"/>
    <w:rsid w:val="00F96BCD"/>
    <w:rsid w:val="00F96DF5"/>
    <w:rsid w:val="00F96F06"/>
    <w:rsid w:val="00F96FD8"/>
    <w:rsid w:val="00F970C7"/>
    <w:rsid w:val="00F97204"/>
    <w:rsid w:val="00F9740F"/>
    <w:rsid w:val="00F97580"/>
    <w:rsid w:val="00F97D9F"/>
    <w:rsid w:val="00FA05C2"/>
    <w:rsid w:val="00FA0911"/>
    <w:rsid w:val="00FA0A53"/>
    <w:rsid w:val="00FA0CF4"/>
    <w:rsid w:val="00FA1155"/>
    <w:rsid w:val="00FA1DEF"/>
    <w:rsid w:val="00FA2215"/>
    <w:rsid w:val="00FA2342"/>
    <w:rsid w:val="00FA2C8A"/>
    <w:rsid w:val="00FA33F4"/>
    <w:rsid w:val="00FA396E"/>
    <w:rsid w:val="00FA39E8"/>
    <w:rsid w:val="00FA4351"/>
    <w:rsid w:val="00FA44CE"/>
    <w:rsid w:val="00FA4508"/>
    <w:rsid w:val="00FA4B30"/>
    <w:rsid w:val="00FA5046"/>
    <w:rsid w:val="00FA57E8"/>
    <w:rsid w:val="00FA5FE3"/>
    <w:rsid w:val="00FA61A0"/>
    <w:rsid w:val="00FA632D"/>
    <w:rsid w:val="00FA63A7"/>
    <w:rsid w:val="00FA6A3F"/>
    <w:rsid w:val="00FA6F8D"/>
    <w:rsid w:val="00FA755A"/>
    <w:rsid w:val="00FA75BB"/>
    <w:rsid w:val="00FA7648"/>
    <w:rsid w:val="00FB0532"/>
    <w:rsid w:val="00FB0CF8"/>
    <w:rsid w:val="00FB1155"/>
    <w:rsid w:val="00FB123A"/>
    <w:rsid w:val="00FB1ABC"/>
    <w:rsid w:val="00FB1C33"/>
    <w:rsid w:val="00FB1C5B"/>
    <w:rsid w:val="00FB2081"/>
    <w:rsid w:val="00FB2C15"/>
    <w:rsid w:val="00FB2E43"/>
    <w:rsid w:val="00FB324D"/>
    <w:rsid w:val="00FB3269"/>
    <w:rsid w:val="00FB35F6"/>
    <w:rsid w:val="00FB37A0"/>
    <w:rsid w:val="00FB3B44"/>
    <w:rsid w:val="00FB3CC7"/>
    <w:rsid w:val="00FB3E6C"/>
    <w:rsid w:val="00FB426C"/>
    <w:rsid w:val="00FB46A4"/>
    <w:rsid w:val="00FB4908"/>
    <w:rsid w:val="00FB4E01"/>
    <w:rsid w:val="00FB521D"/>
    <w:rsid w:val="00FB54D8"/>
    <w:rsid w:val="00FB6101"/>
    <w:rsid w:val="00FB6637"/>
    <w:rsid w:val="00FB6AD3"/>
    <w:rsid w:val="00FB7A68"/>
    <w:rsid w:val="00FB7B82"/>
    <w:rsid w:val="00FB7D01"/>
    <w:rsid w:val="00FC0BE0"/>
    <w:rsid w:val="00FC0D67"/>
    <w:rsid w:val="00FC0F11"/>
    <w:rsid w:val="00FC11EB"/>
    <w:rsid w:val="00FC1219"/>
    <w:rsid w:val="00FC1525"/>
    <w:rsid w:val="00FC1647"/>
    <w:rsid w:val="00FC1B31"/>
    <w:rsid w:val="00FC1CA9"/>
    <w:rsid w:val="00FC1E55"/>
    <w:rsid w:val="00FC1F98"/>
    <w:rsid w:val="00FC21C6"/>
    <w:rsid w:val="00FC25CB"/>
    <w:rsid w:val="00FC2EBF"/>
    <w:rsid w:val="00FC3E4D"/>
    <w:rsid w:val="00FC420D"/>
    <w:rsid w:val="00FC4A51"/>
    <w:rsid w:val="00FC51FB"/>
    <w:rsid w:val="00FC560C"/>
    <w:rsid w:val="00FC5C0B"/>
    <w:rsid w:val="00FC6C6B"/>
    <w:rsid w:val="00FC6DD8"/>
    <w:rsid w:val="00FC6F62"/>
    <w:rsid w:val="00FC72A7"/>
    <w:rsid w:val="00FC7593"/>
    <w:rsid w:val="00FC773B"/>
    <w:rsid w:val="00FC7B39"/>
    <w:rsid w:val="00FD035F"/>
    <w:rsid w:val="00FD0D84"/>
    <w:rsid w:val="00FD0E99"/>
    <w:rsid w:val="00FD109F"/>
    <w:rsid w:val="00FD1195"/>
    <w:rsid w:val="00FD1347"/>
    <w:rsid w:val="00FD159C"/>
    <w:rsid w:val="00FD18E1"/>
    <w:rsid w:val="00FD2B69"/>
    <w:rsid w:val="00FD2F1D"/>
    <w:rsid w:val="00FD3058"/>
    <w:rsid w:val="00FD33AB"/>
    <w:rsid w:val="00FD3846"/>
    <w:rsid w:val="00FD40CC"/>
    <w:rsid w:val="00FD4382"/>
    <w:rsid w:val="00FD43A5"/>
    <w:rsid w:val="00FD45E1"/>
    <w:rsid w:val="00FD499B"/>
    <w:rsid w:val="00FD5073"/>
    <w:rsid w:val="00FD527B"/>
    <w:rsid w:val="00FD532B"/>
    <w:rsid w:val="00FD5402"/>
    <w:rsid w:val="00FD5593"/>
    <w:rsid w:val="00FD5FFE"/>
    <w:rsid w:val="00FD63C1"/>
    <w:rsid w:val="00FD6459"/>
    <w:rsid w:val="00FD65FF"/>
    <w:rsid w:val="00FD69EE"/>
    <w:rsid w:val="00FD6D05"/>
    <w:rsid w:val="00FD70D9"/>
    <w:rsid w:val="00FD7C16"/>
    <w:rsid w:val="00FD7D64"/>
    <w:rsid w:val="00FE0423"/>
    <w:rsid w:val="00FE0E5E"/>
    <w:rsid w:val="00FE190E"/>
    <w:rsid w:val="00FE1DE8"/>
    <w:rsid w:val="00FE2349"/>
    <w:rsid w:val="00FE2411"/>
    <w:rsid w:val="00FE2AF6"/>
    <w:rsid w:val="00FE37A1"/>
    <w:rsid w:val="00FE431F"/>
    <w:rsid w:val="00FE44C4"/>
    <w:rsid w:val="00FE468F"/>
    <w:rsid w:val="00FE46C3"/>
    <w:rsid w:val="00FE4B37"/>
    <w:rsid w:val="00FE4BB2"/>
    <w:rsid w:val="00FE4D4E"/>
    <w:rsid w:val="00FE51CE"/>
    <w:rsid w:val="00FE5411"/>
    <w:rsid w:val="00FE5FA9"/>
    <w:rsid w:val="00FE603D"/>
    <w:rsid w:val="00FE6810"/>
    <w:rsid w:val="00FE6932"/>
    <w:rsid w:val="00FE693A"/>
    <w:rsid w:val="00FE6EB6"/>
    <w:rsid w:val="00FE6FA5"/>
    <w:rsid w:val="00FE7A18"/>
    <w:rsid w:val="00FE7E10"/>
    <w:rsid w:val="00FF00E6"/>
    <w:rsid w:val="00FF00FC"/>
    <w:rsid w:val="00FF021B"/>
    <w:rsid w:val="00FF07F3"/>
    <w:rsid w:val="00FF0806"/>
    <w:rsid w:val="00FF1372"/>
    <w:rsid w:val="00FF1AF5"/>
    <w:rsid w:val="00FF1D9E"/>
    <w:rsid w:val="00FF25AB"/>
    <w:rsid w:val="00FF2845"/>
    <w:rsid w:val="00FF3481"/>
    <w:rsid w:val="00FF3728"/>
    <w:rsid w:val="00FF3B9D"/>
    <w:rsid w:val="00FF40A8"/>
    <w:rsid w:val="00FF415F"/>
    <w:rsid w:val="00FF553C"/>
    <w:rsid w:val="00FF5758"/>
    <w:rsid w:val="00FF58A0"/>
    <w:rsid w:val="00FF6017"/>
    <w:rsid w:val="00FF668E"/>
    <w:rsid w:val="00FF69FD"/>
    <w:rsid w:val="00FF6E47"/>
    <w:rsid w:val="00FF71C1"/>
    <w:rsid w:val="00FF71CD"/>
    <w:rsid w:val="00FF7498"/>
    <w:rsid w:val="00FF7CBF"/>
    <w:rsid w:val="00FF7E11"/>
    <w:rsid w:val="00FF7F9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15:chartTrackingRefBased/>
  <w15:docId w15:val="{9903C83A-1374-44DF-B6A0-472E9C29AFD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1">
    <w:name w:val="Normal"/>
    <w:qFormat/>
    <w:rsid w:val="00116DF8"/>
  </w:style>
  <w:style w:type="paragraph" w:styleId="1">
    <w:name w:val="heading 1"/>
    <w:aliases w:val="H2,Header 1,II+,I,ראש פרק,Hn1,H1"/>
    <w:basedOn w:val="a1"/>
    <w:next w:val="a1"/>
    <w:link w:val="10"/>
    <w:qFormat/>
    <w:rsid w:val="00E17A7C"/>
    <w:pPr>
      <w:keepNext/>
      <w:numPr>
        <w:numId w:val="22"/>
      </w:numPr>
      <w:bidi/>
      <w:spacing w:before="240" w:after="0" w:line="280" w:lineRule="exact"/>
      <w:jc w:val="both"/>
      <w:outlineLvl w:val="0"/>
    </w:pPr>
    <w:rPr>
      <w:rFonts w:ascii="David" w:eastAsia="Times New Roman" w:hAnsi="David" w:cs="David"/>
      <w:b/>
      <w:bCs/>
      <w:smallCaps/>
      <w:sz w:val="28"/>
      <w:szCs w:val="32"/>
      <w:lang w:eastAsia="he-IL"/>
    </w:rPr>
  </w:style>
  <w:style w:type="paragraph" w:styleId="20">
    <w:name w:val="heading 2"/>
    <w:aliases w:val="סעיף ראשי,h2,Attribute Heading 2,h2 main heading,Heading 2a,ASAPHeading 2,כותרת ראשית,????? ?????,יאיר כותרת 2,Hn2"/>
    <w:basedOn w:val="a1"/>
    <w:next w:val="a1"/>
    <w:link w:val="21"/>
    <w:qFormat/>
    <w:rsid w:val="00E17A7C"/>
    <w:pPr>
      <w:keepNext/>
      <w:numPr>
        <w:ilvl w:val="1"/>
        <w:numId w:val="22"/>
      </w:numPr>
      <w:bidi/>
      <w:spacing w:before="240" w:after="0" w:line="280" w:lineRule="exact"/>
      <w:jc w:val="both"/>
      <w:outlineLvl w:val="1"/>
    </w:pPr>
    <w:rPr>
      <w:rFonts w:ascii="David" w:eastAsia="Times New Roman" w:hAnsi="David" w:cs="David"/>
      <w:b/>
      <w:bCs/>
      <w:sz w:val="28"/>
      <w:szCs w:val="28"/>
      <w:lang w:eastAsia="he-IL"/>
    </w:rPr>
  </w:style>
  <w:style w:type="paragraph" w:styleId="30">
    <w:name w:val="heading 3"/>
    <w:aliases w:val="Function header 3,Function header 31,Function header 32,Function header 33,Function header 34,Function header 311,Function header 321,Function header 35,Function header 312,Function header 322,Function header 36,Function header 313,Hn3"/>
    <w:basedOn w:val="a1"/>
    <w:next w:val="a1"/>
    <w:link w:val="31"/>
    <w:qFormat/>
    <w:rsid w:val="00E17A7C"/>
    <w:pPr>
      <w:keepNext/>
      <w:numPr>
        <w:ilvl w:val="2"/>
        <w:numId w:val="22"/>
      </w:numPr>
      <w:bidi/>
      <w:spacing w:before="240" w:after="0" w:line="280" w:lineRule="exact"/>
      <w:jc w:val="both"/>
      <w:outlineLvl w:val="2"/>
    </w:pPr>
    <w:rPr>
      <w:rFonts w:ascii="David" w:eastAsia="Times New Roman" w:hAnsi="David" w:cs="David"/>
      <w:b/>
      <w:bCs/>
      <w:sz w:val="24"/>
      <w:szCs w:val="24"/>
      <w:lang w:eastAsia="he-IL"/>
    </w:rPr>
  </w:style>
  <w:style w:type="paragraph" w:styleId="40">
    <w:name w:val="heading 4"/>
    <w:aliases w:val="Hn4,H4"/>
    <w:basedOn w:val="a1"/>
    <w:next w:val="a1"/>
    <w:link w:val="41"/>
    <w:qFormat/>
    <w:rsid w:val="00E17A7C"/>
    <w:pPr>
      <w:keepNext/>
      <w:numPr>
        <w:ilvl w:val="3"/>
        <w:numId w:val="22"/>
      </w:numPr>
      <w:bidi/>
      <w:spacing w:before="240" w:after="0" w:line="280" w:lineRule="exact"/>
      <w:jc w:val="both"/>
      <w:outlineLvl w:val="3"/>
    </w:pPr>
    <w:rPr>
      <w:rFonts w:ascii="David" w:eastAsia="Times New Roman" w:hAnsi="David" w:cs="David"/>
      <w:b/>
      <w:bCs/>
      <w:sz w:val="24"/>
      <w:szCs w:val="24"/>
      <w:lang w:eastAsia="he-IL"/>
    </w:rPr>
  </w:style>
  <w:style w:type="paragraph" w:styleId="50">
    <w:name w:val="heading 5"/>
    <w:aliases w:val="Hn5,H5"/>
    <w:basedOn w:val="a1"/>
    <w:next w:val="a1"/>
    <w:link w:val="51"/>
    <w:qFormat/>
    <w:rsid w:val="00E17A7C"/>
    <w:pPr>
      <w:keepNext/>
      <w:numPr>
        <w:ilvl w:val="4"/>
        <w:numId w:val="22"/>
      </w:numPr>
      <w:bidi/>
      <w:spacing w:before="240" w:after="0" w:line="280" w:lineRule="exact"/>
      <w:jc w:val="both"/>
      <w:outlineLvl w:val="4"/>
    </w:pPr>
    <w:rPr>
      <w:rFonts w:ascii="David" w:eastAsia="Times New Roman" w:hAnsi="David" w:cs="David"/>
      <w:b/>
      <w:bCs/>
      <w:sz w:val="24"/>
      <w:szCs w:val="24"/>
      <w:lang w:eastAsia="he-IL"/>
    </w:rPr>
  </w:style>
  <w:style w:type="paragraph" w:styleId="6">
    <w:name w:val="heading 6"/>
    <w:aliases w:val="H6,Hn6"/>
    <w:basedOn w:val="a1"/>
    <w:next w:val="a1"/>
    <w:link w:val="60"/>
    <w:rsid w:val="00E17A7C"/>
    <w:pPr>
      <w:keepNext/>
      <w:numPr>
        <w:ilvl w:val="5"/>
        <w:numId w:val="22"/>
      </w:numPr>
      <w:bidi/>
      <w:spacing w:before="240" w:after="0" w:line="280" w:lineRule="exact"/>
      <w:jc w:val="both"/>
      <w:outlineLvl w:val="5"/>
    </w:pPr>
    <w:rPr>
      <w:rFonts w:ascii="David" w:eastAsia="Times New Roman" w:hAnsi="David" w:cs="David"/>
      <w:b/>
      <w:bCs/>
      <w:sz w:val="24"/>
      <w:szCs w:val="24"/>
      <w:lang w:eastAsia="he-IL"/>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styleId="a5">
    <w:name w:val="List Paragraph"/>
    <w:basedOn w:val="a1"/>
    <w:link w:val="a6"/>
    <w:uiPriority w:val="34"/>
    <w:qFormat/>
    <w:rsid w:val="006848CA"/>
    <w:pPr>
      <w:ind w:left="720"/>
      <w:contextualSpacing/>
    </w:pPr>
  </w:style>
  <w:style w:type="paragraph" w:styleId="a7">
    <w:name w:val="footnote text"/>
    <w:basedOn w:val="a1"/>
    <w:link w:val="a8"/>
    <w:uiPriority w:val="99"/>
    <w:semiHidden/>
    <w:unhideWhenUsed/>
    <w:rsid w:val="00CA3770"/>
    <w:pPr>
      <w:spacing w:after="0" w:line="240" w:lineRule="auto"/>
    </w:pPr>
    <w:rPr>
      <w:sz w:val="20"/>
      <w:szCs w:val="20"/>
    </w:rPr>
  </w:style>
  <w:style w:type="character" w:customStyle="1" w:styleId="a8">
    <w:name w:val="טקסט הערת שוליים תו"/>
    <w:basedOn w:val="a2"/>
    <w:link w:val="a7"/>
    <w:uiPriority w:val="99"/>
    <w:semiHidden/>
    <w:rsid w:val="00CA3770"/>
    <w:rPr>
      <w:sz w:val="20"/>
      <w:szCs w:val="20"/>
    </w:rPr>
  </w:style>
  <w:style w:type="character" w:styleId="a9">
    <w:name w:val="footnote reference"/>
    <w:basedOn w:val="a2"/>
    <w:uiPriority w:val="99"/>
    <w:semiHidden/>
    <w:unhideWhenUsed/>
    <w:rsid w:val="00CA3770"/>
    <w:rPr>
      <w:vertAlign w:val="superscript"/>
    </w:rPr>
  </w:style>
  <w:style w:type="paragraph" w:styleId="aa">
    <w:name w:val="header"/>
    <w:basedOn w:val="a1"/>
    <w:link w:val="ab"/>
    <w:uiPriority w:val="99"/>
    <w:unhideWhenUsed/>
    <w:qFormat/>
    <w:rsid w:val="00B434F4"/>
    <w:pPr>
      <w:tabs>
        <w:tab w:val="center" w:pos="4320"/>
        <w:tab w:val="right" w:pos="8640"/>
      </w:tabs>
      <w:spacing w:after="0" w:line="240" w:lineRule="auto"/>
    </w:pPr>
  </w:style>
  <w:style w:type="character" w:customStyle="1" w:styleId="ab">
    <w:name w:val="כותרת עליונה תו"/>
    <w:basedOn w:val="a2"/>
    <w:link w:val="aa"/>
    <w:uiPriority w:val="99"/>
    <w:rsid w:val="00B434F4"/>
  </w:style>
  <w:style w:type="paragraph" w:styleId="ac">
    <w:name w:val="footer"/>
    <w:basedOn w:val="a1"/>
    <w:link w:val="ad"/>
    <w:uiPriority w:val="99"/>
    <w:unhideWhenUsed/>
    <w:rsid w:val="00B434F4"/>
    <w:pPr>
      <w:tabs>
        <w:tab w:val="center" w:pos="4320"/>
        <w:tab w:val="right" w:pos="8640"/>
      </w:tabs>
      <w:spacing w:after="0" w:line="240" w:lineRule="auto"/>
    </w:pPr>
  </w:style>
  <w:style w:type="character" w:customStyle="1" w:styleId="ad">
    <w:name w:val="כותרת תחתונה תו"/>
    <w:basedOn w:val="a2"/>
    <w:link w:val="ac"/>
    <w:uiPriority w:val="99"/>
    <w:rsid w:val="00B434F4"/>
  </w:style>
  <w:style w:type="paragraph" w:styleId="ae">
    <w:name w:val="Balloon Text"/>
    <w:basedOn w:val="a1"/>
    <w:link w:val="af"/>
    <w:uiPriority w:val="99"/>
    <w:semiHidden/>
    <w:unhideWhenUsed/>
    <w:rsid w:val="00112086"/>
    <w:pPr>
      <w:spacing w:after="0" w:line="240" w:lineRule="auto"/>
    </w:pPr>
    <w:rPr>
      <w:rFonts w:ascii="Tahoma" w:hAnsi="Tahoma" w:cs="Tahoma"/>
      <w:sz w:val="18"/>
      <w:szCs w:val="18"/>
    </w:rPr>
  </w:style>
  <w:style w:type="character" w:customStyle="1" w:styleId="af">
    <w:name w:val="טקסט בלונים תו"/>
    <w:basedOn w:val="a2"/>
    <w:link w:val="ae"/>
    <w:uiPriority w:val="99"/>
    <w:semiHidden/>
    <w:rsid w:val="00112086"/>
    <w:rPr>
      <w:rFonts w:ascii="Tahoma" w:hAnsi="Tahoma" w:cs="Tahoma"/>
      <w:sz w:val="18"/>
      <w:szCs w:val="18"/>
    </w:rPr>
  </w:style>
  <w:style w:type="character" w:styleId="af0">
    <w:name w:val="annotation reference"/>
    <w:basedOn w:val="a2"/>
    <w:uiPriority w:val="99"/>
    <w:unhideWhenUsed/>
    <w:rsid w:val="00BF6581"/>
    <w:rPr>
      <w:sz w:val="16"/>
      <w:szCs w:val="16"/>
    </w:rPr>
  </w:style>
  <w:style w:type="paragraph" w:styleId="af1">
    <w:name w:val="annotation text"/>
    <w:basedOn w:val="a1"/>
    <w:link w:val="af2"/>
    <w:uiPriority w:val="99"/>
    <w:unhideWhenUsed/>
    <w:rsid w:val="00BF6581"/>
    <w:pPr>
      <w:spacing w:line="240" w:lineRule="auto"/>
    </w:pPr>
    <w:rPr>
      <w:sz w:val="20"/>
      <w:szCs w:val="20"/>
    </w:rPr>
  </w:style>
  <w:style w:type="character" w:customStyle="1" w:styleId="af2">
    <w:name w:val="טקסט הערה תו"/>
    <w:basedOn w:val="a2"/>
    <w:link w:val="af1"/>
    <w:uiPriority w:val="99"/>
    <w:semiHidden/>
    <w:rsid w:val="00BF6581"/>
    <w:rPr>
      <w:sz w:val="20"/>
      <w:szCs w:val="20"/>
    </w:rPr>
  </w:style>
  <w:style w:type="paragraph" w:styleId="af3">
    <w:name w:val="annotation subject"/>
    <w:basedOn w:val="af1"/>
    <w:next w:val="af1"/>
    <w:link w:val="af4"/>
    <w:uiPriority w:val="99"/>
    <w:semiHidden/>
    <w:unhideWhenUsed/>
    <w:rsid w:val="00BF6581"/>
    <w:rPr>
      <w:b/>
      <w:bCs/>
    </w:rPr>
  </w:style>
  <w:style w:type="character" w:customStyle="1" w:styleId="af4">
    <w:name w:val="נושא הערה תו"/>
    <w:basedOn w:val="af2"/>
    <w:link w:val="af3"/>
    <w:uiPriority w:val="99"/>
    <w:semiHidden/>
    <w:rsid w:val="00BF6581"/>
    <w:rPr>
      <w:b/>
      <w:bCs/>
      <w:sz w:val="20"/>
      <w:szCs w:val="20"/>
    </w:rPr>
  </w:style>
  <w:style w:type="table" w:styleId="af5">
    <w:name w:val="Table Grid"/>
    <w:aliases w:val="טקסט טבלה תחתונה"/>
    <w:basedOn w:val="a3"/>
    <w:uiPriority w:val="59"/>
    <w:rsid w:val="00D079E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6">
    <w:name w:val="Placeholder Text"/>
    <w:basedOn w:val="a2"/>
    <w:uiPriority w:val="99"/>
    <w:rsid w:val="00112971"/>
    <w:rPr>
      <w:color w:val="808080"/>
    </w:rPr>
  </w:style>
  <w:style w:type="character" w:styleId="Hyperlink">
    <w:name w:val="Hyperlink"/>
    <w:basedOn w:val="a2"/>
    <w:uiPriority w:val="99"/>
    <w:unhideWhenUsed/>
    <w:rsid w:val="00E85436"/>
    <w:rPr>
      <w:color w:val="0563C1" w:themeColor="hyperlink"/>
      <w:u w:val="single"/>
    </w:rPr>
  </w:style>
  <w:style w:type="character" w:customStyle="1" w:styleId="UnresolvedMention1">
    <w:name w:val="Unresolved Mention1"/>
    <w:basedOn w:val="a2"/>
    <w:uiPriority w:val="99"/>
    <w:semiHidden/>
    <w:unhideWhenUsed/>
    <w:rsid w:val="00E85436"/>
    <w:rPr>
      <w:color w:val="808080"/>
      <w:shd w:val="clear" w:color="auto" w:fill="E6E6E6"/>
    </w:rPr>
  </w:style>
  <w:style w:type="paragraph" w:styleId="af7">
    <w:name w:val="Revision"/>
    <w:hidden/>
    <w:uiPriority w:val="99"/>
    <w:semiHidden/>
    <w:rsid w:val="00122AC2"/>
    <w:pPr>
      <w:spacing w:after="0" w:line="240" w:lineRule="auto"/>
    </w:pPr>
  </w:style>
  <w:style w:type="character" w:customStyle="1" w:styleId="UnresolvedMention2">
    <w:name w:val="Unresolved Mention2"/>
    <w:basedOn w:val="a2"/>
    <w:uiPriority w:val="99"/>
    <w:semiHidden/>
    <w:unhideWhenUsed/>
    <w:rsid w:val="000F0371"/>
    <w:rPr>
      <w:color w:val="808080"/>
      <w:shd w:val="clear" w:color="auto" w:fill="E6E6E6"/>
    </w:rPr>
  </w:style>
  <w:style w:type="paragraph" w:customStyle="1" w:styleId="2">
    <w:name w:val="סעיף רמה 2"/>
    <w:basedOn w:val="a1"/>
    <w:qFormat/>
    <w:rsid w:val="004755E5"/>
    <w:pPr>
      <w:numPr>
        <w:ilvl w:val="1"/>
        <w:numId w:val="1"/>
      </w:numPr>
      <w:bidi/>
      <w:spacing w:after="0" w:line="360" w:lineRule="auto"/>
      <w:ind w:left="567" w:hanging="567"/>
      <w:jc w:val="both"/>
    </w:pPr>
    <w:rPr>
      <w:rFonts w:ascii="Arial" w:eastAsia="Times New Roman" w:hAnsi="Arial"/>
    </w:rPr>
  </w:style>
  <w:style w:type="paragraph" w:customStyle="1" w:styleId="3">
    <w:name w:val="סעיף רמה 3"/>
    <w:basedOn w:val="2"/>
    <w:link w:val="32"/>
    <w:qFormat/>
    <w:rsid w:val="004755E5"/>
    <w:pPr>
      <w:numPr>
        <w:ilvl w:val="2"/>
      </w:numPr>
      <w:tabs>
        <w:tab w:val="left" w:pos="1304"/>
      </w:tabs>
      <w:ind w:left="1304" w:hanging="737"/>
    </w:pPr>
  </w:style>
  <w:style w:type="character" w:customStyle="1" w:styleId="32">
    <w:name w:val="סעיף רמה 3 תו"/>
    <w:basedOn w:val="a2"/>
    <w:link w:val="3"/>
    <w:rsid w:val="004755E5"/>
    <w:rPr>
      <w:rFonts w:ascii="Arial" w:eastAsia="Times New Roman" w:hAnsi="Arial"/>
    </w:rPr>
  </w:style>
  <w:style w:type="paragraph" w:customStyle="1" w:styleId="4">
    <w:name w:val="סעיף רמה 4"/>
    <w:basedOn w:val="3"/>
    <w:link w:val="42"/>
    <w:qFormat/>
    <w:rsid w:val="004755E5"/>
    <w:pPr>
      <w:numPr>
        <w:ilvl w:val="3"/>
      </w:numPr>
      <w:tabs>
        <w:tab w:val="num" w:pos="360"/>
        <w:tab w:val="left" w:pos="2268"/>
      </w:tabs>
    </w:pPr>
  </w:style>
  <w:style w:type="paragraph" w:customStyle="1" w:styleId="5">
    <w:name w:val="סעיף רמה 5"/>
    <w:basedOn w:val="4"/>
    <w:qFormat/>
    <w:rsid w:val="004755E5"/>
    <w:pPr>
      <w:numPr>
        <w:ilvl w:val="4"/>
      </w:numPr>
      <w:tabs>
        <w:tab w:val="clear" w:pos="2268"/>
        <w:tab w:val="num" w:pos="360"/>
        <w:tab w:val="left" w:pos="3402"/>
      </w:tabs>
      <w:ind w:left="3402" w:hanging="1134"/>
    </w:pPr>
  </w:style>
  <w:style w:type="table" w:customStyle="1" w:styleId="TableGrid1">
    <w:name w:val="Table Grid1"/>
    <w:basedOn w:val="a3"/>
    <w:next w:val="af5"/>
    <w:uiPriority w:val="59"/>
    <w:rsid w:val="00CE183A"/>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lphaList2">
    <w:name w:val="Alpha List 2"/>
    <w:basedOn w:val="a1"/>
    <w:link w:val="AlphaList20"/>
    <w:rsid w:val="00154092"/>
    <w:pPr>
      <w:numPr>
        <w:numId w:val="10"/>
      </w:numPr>
      <w:bidi/>
      <w:spacing w:before="120" w:after="0" w:line="280" w:lineRule="exact"/>
      <w:jc w:val="both"/>
    </w:pPr>
    <w:rPr>
      <w:rFonts w:ascii="David" w:eastAsia="Times New Roman" w:hAnsi="David" w:cs="David"/>
      <w:sz w:val="24"/>
      <w:szCs w:val="24"/>
      <w:lang w:eastAsia="he-IL"/>
    </w:rPr>
  </w:style>
  <w:style w:type="paragraph" w:customStyle="1" w:styleId="BulletList3">
    <w:name w:val="Bullet List 3"/>
    <w:basedOn w:val="a1"/>
    <w:semiHidden/>
    <w:rsid w:val="00154092"/>
    <w:pPr>
      <w:numPr>
        <w:numId w:val="6"/>
      </w:numPr>
      <w:bidi/>
      <w:spacing w:before="120" w:after="0" w:line="280" w:lineRule="exact"/>
      <w:jc w:val="both"/>
    </w:pPr>
    <w:rPr>
      <w:rFonts w:ascii="David" w:eastAsia="Times New Roman" w:hAnsi="David" w:cs="David"/>
      <w:sz w:val="24"/>
      <w:szCs w:val="24"/>
      <w:lang w:eastAsia="he-IL"/>
    </w:rPr>
  </w:style>
  <w:style w:type="character" w:customStyle="1" w:styleId="AlphaList20">
    <w:name w:val="Alpha List 2 תו"/>
    <w:basedOn w:val="a2"/>
    <w:link w:val="AlphaList2"/>
    <w:rsid w:val="00154092"/>
    <w:rPr>
      <w:rFonts w:ascii="David" w:eastAsia="Times New Roman" w:hAnsi="David" w:cs="David"/>
      <w:sz w:val="24"/>
      <w:szCs w:val="24"/>
      <w:lang w:eastAsia="he-IL"/>
    </w:rPr>
  </w:style>
  <w:style w:type="paragraph" w:customStyle="1" w:styleId="Para3">
    <w:name w:val="Para3"/>
    <w:basedOn w:val="a1"/>
    <w:semiHidden/>
    <w:rsid w:val="00E17A7C"/>
    <w:pPr>
      <w:bidi/>
      <w:spacing w:before="120" w:after="0" w:line="280" w:lineRule="exact"/>
      <w:ind w:left="1083"/>
      <w:jc w:val="both"/>
    </w:pPr>
    <w:rPr>
      <w:rFonts w:ascii="David" w:eastAsia="Times New Roman" w:hAnsi="David" w:cs="David"/>
      <w:sz w:val="24"/>
      <w:szCs w:val="24"/>
      <w:lang w:eastAsia="he-IL"/>
    </w:rPr>
  </w:style>
  <w:style w:type="character" w:customStyle="1" w:styleId="10">
    <w:name w:val="כותרת 1 תו"/>
    <w:aliases w:val="H2 תו,Header 1 תו,II+ תו,I תו,ראש פרק תו,Hn1 תו,H1 תו"/>
    <w:basedOn w:val="a2"/>
    <w:link w:val="1"/>
    <w:rsid w:val="00E17A7C"/>
    <w:rPr>
      <w:rFonts w:ascii="David" w:eastAsia="Times New Roman" w:hAnsi="David" w:cs="David"/>
      <w:b/>
      <w:bCs/>
      <w:smallCaps/>
      <w:sz w:val="28"/>
      <w:szCs w:val="32"/>
      <w:lang w:eastAsia="he-IL"/>
    </w:rPr>
  </w:style>
  <w:style w:type="character" w:customStyle="1" w:styleId="21">
    <w:name w:val="כותרת 2 תו"/>
    <w:aliases w:val="סעיף ראשי תו,h2 תו,Attribute Heading 2 תו,h2 main heading תו,Heading 2a תו,ASAPHeading 2 תו,כותרת ראשית תו,????? ????? תו,יאיר כותרת 2 תו,Hn2 תו"/>
    <w:basedOn w:val="a2"/>
    <w:link w:val="20"/>
    <w:rsid w:val="00E17A7C"/>
    <w:rPr>
      <w:rFonts w:ascii="David" w:eastAsia="Times New Roman" w:hAnsi="David" w:cs="David"/>
      <w:b/>
      <w:bCs/>
      <w:sz w:val="28"/>
      <w:szCs w:val="28"/>
      <w:lang w:eastAsia="he-IL"/>
    </w:rPr>
  </w:style>
  <w:style w:type="character" w:customStyle="1" w:styleId="31">
    <w:name w:val="כותרת 3 תו"/>
    <w:aliases w:val="Function header 3 תו,Function header 31 תו,Function header 32 תו,Function header 33 תו,Function header 34 תו,Function header 311 תו,Function header 321 תו,Function header 35 תו,Function header 312 תו,Function header 322 תו,Hn3 תו"/>
    <w:basedOn w:val="a2"/>
    <w:link w:val="30"/>
    <w:rsid w:val="00E17A7C"/>
    <w:rPr>
      <w:rFonts w:ascii="David" w:eastAsia="Times New Roman" w:hAnsi="David" w:cs="David"/>
      <w:b/>
      <w:bCs/>
      <w:sz w:val="24"/>
      <w:szCs w:val="24"/>
      <w:lang w:eastAsia="he-IL"/>
    </w:rPr>
  </w:style>
  <w:style w:type="character" w:customStyle="1" w:styleId="41">
    <w:name w:val="כותרת 4 תו"/>
    <w:aliases w:val="Hn4 תו,H4 תו"/>
    <w:basedOn w:val="a2"/>
    <w:link w:val="40"/>
    <w:rsid w:val="00E17A7C"/>
    <w:rPr>
      <w:rFonts w:ascii="David" w:eastAsia="Times New Roman" w:hAnsi="David" w:cs="David"/>
      <w:b/>
      <w:bCs/>
      <w:sz w:val="24"/>
      <w:szCs w:val="24"/>
      <w:lang w:eastAsia="he-IL"/>
    </w:rPr>
  </w:style>
  <w:style w:type="character" w:customStyle="1" w:styleId="51">
    <w:name w:val="כותרת 5 תו"/>
    <w:aliases w:val="Hn5 תו,H5 תו"/>
    <w:basedOn w:val="a2"/>
    <w:link w:val="50"/>
    <w:rsid w:val="00E17A7C"/>
    <w:rPr>
      <w:rFonts w:ascii="David" w:eastAsia="Times New Roman" w:hAnsi="David" w:cs="David"/>
      <w:b/>
      <w:bCs/>
      <w:sz w:val="24"/>
      <w:szCs w:val="24"/>
      <w:lang w:eastAsia="he-IL"/>
    </w:rPr>
  </w:style>
  <w:style w:type="character" w:customStyle="1" w:styleId="60">
    <w:name w:val="כותרת 6 תו"/>
    <w:aliases w:val="H6 תו,Hn6 תו"/>
    <w:basedOn w:val="a2"/>
    <w:link w:val="6"/>
    <w:rsid w:val="00E17A7C"/>
    <w:rPr>
      <w:rFonts w:ascii="David" w:eastAsia="Times New Roman" w:hAnsi="David" w:cs="David"/>
      <w:b/>
      <w:bCs/>
      <w:sz w:val="24"/>
      <w:szCs w:val="24"/>
      <w:lang w:eastAsia="he-IL"/>
    </w:rPr>
  </w:style>
  <w:style w:type="character" w:customStyle="1" w:styleId="af8">
    <w:name w:val="גוף טקסט תו"/>
    <w:basedOn w:val="a2"/>
    <w:link w:val="af9"/>
    <w:rsid w:val="00E17A7C"/>
    <w:rPr>
      <w:rFonts w:cs="David"/>
      <w:b/>
      <w:bCs/>
      <w:sz w:val="24"/>
      <w:szCs w:val="26"/>
      <w:lang w:eastAsia="he-IL"/>
    </w:rPr>
  </w:style>
  <w:style w:type="character" w:customStyle="1" w:styleId="a6">
    <w:name w:val="פיסקת רשימה תו"/>
    <w:basedOn w:val="a2"/>
    <w:link w:val="a5"/>
    <w:uiPriority w:val="34"/>
    <w:locked/>
    <w:rsid w:val="00E17A7C"/>
  </w:style>
  <w:style w:type="character" w:customStyle="1" w:styleId="CommentTextChar1">
    <w:name w:val="Comment Text Char1"/>
    <w:basedOn w:val="a2"/>
    <w:uiPriority w:val="99"/>
    <w:rsid w:val="00E17A7C"/>
    <w:rPr>
      <w:rFonts w:cs="David"/>
    </w:rPr>
  </w:style>
  <w:style w:type="paragraph" w:customStyle="1" w:styleId="a">
    <w:name w:val="הגדרות"/>
    <w:basedOn w:val="a1"/>
    <w:rsid w:val="00E17A7C"/>
    <w:pPr>
      <w:numPr>
        <w:ilvl w:val="3"/>
        <w:numId w:val="8"/>
      </w:numPr>
      <w:overflowPunct w:val="0"/>
      <w:autoSpaceDE w:val="0"/>
      <w:autoSpaceDN w:val="0"/>
      <w:bidi/>
      <w:adjustRightInd w:val="0"/>
      <w:spacing w:after="0" w:line="240" w:lineRule="auto"/>
      <w:ind w:left="2642" w:hanging="1933"/>
      <w:jc w:val="both"/>
    </w:pPr>
    <w:rPr>
      <w:rFonts w:ascii="Times New Roman" w:eastAsia="Times New Roman" w:hAnsi="Times New Roman" w:cs="David"/>
      <w:sz w:val="20"/>
      <w:szCs w:val="24"/>
      <w:lang w:eastAsia="he-IL"/>
    </w:rPr>
  </w:style>
  <w:style w:type="paragraph" w:customStyle="1" w:styleId="a0">
    <w:name w:val="שם הוראה"/>
    <w:basedOn w:val="a1"/>
    <w:rsid w:val="00E17A7C"/>
    <w:pPr>
      <w:numPr>
        <w:ilvl w:val="4"/>
        <w:numId w:val="8"/>
      </w:numPr>
      <w:bidi/>
      <w:spacing w:after="0" w:line="240" w:lineRule="auto"/>
      <w:ind w:left="0" w:firstLine="0"/>
      <w:jc w:val="both"/>
    </w:pPr>
    <w:rPr>
      <w:rFonts w:ascii="Arial" w:eastAsia="Times New Roman" w:hAnsi="Arial" w:cs="Arial"/>
      <w:b/>
      <w:bCs/>
      <w:noProof/>
      <w:color w:val="FFFFFF"/>
      <w:sz w:val="28"/>
      <w:szCs w:val="28"/>
    </w:rPr>
  </w:style>
  <w:style w:type="paragraph" w:customStyle="1" w:styleId="Style2">
    <w:name w:val="Style2"/>
    <w:basedOn w:val="a1"/>
    <w:qFormat/>
    <w:rsid w:val="00E17A7C"/>
    <w:pPr>
      <w:numPr>
        <w:ilvl w:val="5"/>
        <w:numId w:val="8"/>
      </w:numPr>
      <w:tabs>
        <w:tab w:val="left" w:pos="720"/>
        <w:tab w:val="left" w:pos="1440"/>
        <w:tab w:val="left" w:pos="2160"/>
        <w:tab w:val="left" w:pos="2880"/>
        <w:tab w:val="left" w:pos="3600"/>
      </w:tabs>
      <w:spacing w:after="0" w:line="320" w:lineRule="exact"/>
      <w:ind w:left="1440" w:right="1440" w:hanging="720"/>
      <w:jc w:val="both"/>
    </w:pPr>
    <w:rPr>
      <w:rFonts w:ascii="Arial" w:eastAsia="Times New Roman" w:hAnsi="Arial" w:cs="David"/>
      <w:noProof/>
      <w:sz w:val="26"/>
      <w:szCs w:val="24"/>
      <w:lang w:val="en-GB" w:eastAsia="he-IL"/>
    </w:rPr>
  </w:style>
  <w:style w:type="paragraph" w:customStyle="1" w:styleId="TableText">
    <w:name w:val="TableText"/>
    <w:basedOn w:val="a1"/>
    <w:qFormat/>
    <w:rsid w:val="00E17A7C"/>
    <w:pPr>
      <w:bidi/>
      <w:spacing w:before="60" w:after="0" w:line="240" w:lineRule="exact"/>
    </w:pPr>
    <w:rPr>
      <w:rFonts w:ascii="David" w:eastAsia="Times New Roman" w:hAnsi="David" w:cs="David"/>
      <w:sz w:val="24"/>
      <w:szCs w:val="24"/>
      <w:lang w:eastAsia="he-IL"/>
    </w:rPr>
  </w:style>
  <w:style w:type="paragraph" w:customStyle="1" w:styleId="TableHead">
    <w:name w:val="TableHead"/>
    <w:basedOn w:val="a1"/>
    <w:qFormat/>
    <w:rsid w:val="00E17A7C"/>
    <w:pPr>
      <w:bidi/>
      <w:spacing w:before="120" w:after="0" w:line="280" w:lineRule="exact"/>
      <w:jc w:val="center"/>
    </w:pPr>
    <w:rPr>
      <w:rFonts w:ascii="David" w:eastAsia="Times New Roman" w:hAnsi="David" w:cs="David"/>
      <w:b/>
      <w:bCs/>
      <w:sz w:val="24"/>
      <w:szCs w:val="24"/>
      <w:lang w:eastAsia="he-IL"/>
    </w:rPr>
  </w:style>
  <w:style w:type="paragraph" w:customStyle="1" w:styleId="TableNumeric">
    <w:name w:val="TableNumeric"/>
    <w:basedOn w:val="a1"/>
    <w:qFormat/>
    <w:rsid w:val="00E17A7C"/>
    <w:pPr>
      <w:numPr>
        <w:numId w:val="21"/>
      </w:numPr>
      <w:bidi/>
      <w:spacing w:before="60" w:after="0" w:line="240" w:lineRule="exact"/>
    </w:pPr>
    <w:rPr>
      <w:rFonts w:ascii="David" w:eastAsia="Times New Roman" w:hAnsi="David" w:cs="David"/>
      <w:sz w:val="24"/>
      <w:szCs w:val="24"/>
      <w:lang w:eastAsia="he-IL"/>
    </w:rPr>
  </w:style>
  <w:style w:type="character" w:customStyle="1" w:styleId="42">
    <w:name w:val="סעיף רמה 4 תו"/>
    <w:basedOn w:val="32"/>
    <w:link w:val="4"/>
    <w:rsid w:val="00E17A7C"/>
    <w:rPr>
      <w:rFonts w:ascii="Arial" w:eastAsia="Times New Roman" w:hAnsi="Arial"/>
    </w:rPr>
  </w:style>
  <w:style w:type="paragraph" w:customStyle="1" w:styleId="22">
    <w:name w:val="סעיף רמה 22"/>
    <w:basedOn w:val="2"/>
    <w:link w:val="22Char"/>
    <w:qFormat/>
    <w:rsid w:val="00E17A7C"/>
    <w:pPr>
      <w:numPr>
        <w:numId w:val="4"/>
      </w:numPr>
      <w:ind w:left="567" w:hanging="567"/>
    </w:pPr>
    <w:rPr>
      <w:u w:val="single"/>
    </w:rPr>
  </w:style>
  <w:style w:type="character" w:customStyle="1" w:styleId="22Char">
    <w:name w:val="סעיף רמה 22 Char"/>
    <w:basedOn w:val="a2"/>
    <w:link w:val="22"/>
    <w:rsid w:val="00E17A7C"/>
    <w:rPr>
      <w:rFonts w:ascii="Arial" w:eastAsia="Times New Roman" w:hAnsi="Arial"/>
      <w:u w:val="single"/>
    </w:rPr>
  </w:style>
  <w:style w:type="paragraph" w:styleId="af9">
    <w:name w:val="Body Text"/>
    <w:basedOn w:val="a1"/>
    <w:link w:val="af8"/>
    <w:semiHidden/>
    <w:unhideWhenUsed/>
    <w:rsid w:val="00E17A7C"/>
    <w:pPr>
      <w:spacing w:after="120"/>
    </w:pPr>
    <w:rPr>
      <w:rFonts w:cs="David"/>
      <w:b/>
      <w:bCs/>
      <w:sz w:val="24"/>
      <w:szCs w:val="26"/>
      <w:lang w:eastAsia="he-IL"/>
    </w:rPr>
  </w:style>
  <w:style w:type="character" w:customStyle="1" w:styleId="BodyTextChar">
    <w:name w:val="Body Text Char"/>
    <w:basedOn w:val="a2"/>
    <w:uiPriority w:val="99"/>
    <w:semiHidden/>
    <w:rsid w:val="00E17A7C"/>
  </w:style>
  <w:style w:type="paragraph" w:customStyle="1" w:styleId="Para2">
    <w:name w:val="Para2"/>
    <w:basedOn w:val="a1"/>
    <w:qFormat/>
    <w:rsid w:val="008E5DB5"/>
    <w:pPr>
      <w:bidi/>
      <w:spacing w:before="120" w:after="0" w:line="280" w:lineRule="exact"/>
      <w:ind w:left="720"/>
      <w:jc w:val="both"/>
    </w:pPr>
    <w:rPr>
      <w:rFonts w:ascii="David" w:eastAsia="Times New Roman" w:hAnsi="David" w:cs="David"/>
      <w:sz w:val="24"/>
      <w:szCs w:val="24"/>
      <w:lang w:eastAsia="he-IL"/>
    </w:rPr>
  </w:style>
  <w:style w:type="paragraph" w:customStyle="1" w:styleId="NumberList3">
    <w:name w:val="Number List 3"/>
    <w:basedOn w:val="a1"/>
    <w:rsid w:val="008E5DB5"/>
    <w:pPr>
      <w:numPr>
        <w:numId w:val="9"/>
      </w:numPr>
      <w:bidi/>
      <w:spacing w:before="120" w:after="0" w:line="280" w:lineRule="exact"/>
      <w:jc w:val="both"/>
    </w:pPr>
    <w:rPr>
      <w:rFonts w:ascii="David" w:eastAsia="Times New Roman" w:hAnsi="David" w:cs="David"/>
      <w:sz w:val="24"/>
      <w:szCs w:val="24"/>
      <w:lang w:eastAsia="he-IL"/>
    </w:rPr>
  </w:style>
  <w:style w:type="table" w:customStyle="1" w:styleId="43">
    <w:name w:val="טקסט טבלה תחתונה4"/>
    <w:basedOn w:val="a3"/>
    <w:next w:val="af5"/>
    <w:uiPriority w:val="59"/>
    <w:rsid w:val="008E5DB5"/>
    <w:pPr>
      <w:spacing w:after="0" w:line="240" w:lineRule="auto"/>
    </w:pPr>
    <w:rPr>
      <w:rFonts w:ascii="Times New Roman" w:hAnsi="Times New Roman" w:cs="David"/>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ara0">
    <w:name w:val="Para0"/>
    <w:basedOn w:val="a1"/>
    <w:rsid w:val="008E5DB5"/>
    <w:pPr>
      <w:bidi/>
      <w:spacing w:before="120" w:after="0" w:line="280" w:lineRule="exact"/>
      <w:jc w:val="both"/>
    </w:pPr>
    <w:rPr>
      <w:rFonts w:ascii="David" w:eastAsia="Times New Roman" w:hAnsi="David" w:cs="David"/>
      <w:sz w:val="24"/>
      <w:szCs w:val="24"/>
      <w:lang w:eastAsia="he-IL"/>
    </w:rPr>
  </w:style>
  <w:style w:type="character" w:styleId="FollowedHyperlink">
    <w:name w:val="FollowedHyperlink"/>
    <w:basedOn w:val="a2"/>
    <w:uiPriority w:val="99"/>
    <w:semiHidden/>
    <w:unhideWhenUsed/>
    <w:rsid w:val="00C53063"/>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23758098">
      <w:bodyDiv w:val="1"/>
      <w:marLeft w:val="0"/>
      <w:marRight w:val="0"/>
      <w:marTop w:val="0"/>
      <w:marBottom w:val="0"/>
      <w:divBdr>
        <w:top w:val="none" w:sz="0" w:space="0" w:color="auto"/>
        <w:left w:val="none" w:sz="0" w:space="0" w:color="auto"/>
        <w:bottom w:val="none" w:sz="0" w:space="0" w:color="auto"/>
        <w:right w:val="none" w:sz="0" w:space="0" w:color="auto"/>
      </w:divBdr>
      <w:divsChild>
        <w:div w:id="82917023">
          <w:marLeft w:val="0"/>
          <w:marRight w:val="360"/>
          <w:marTop w:val="280"/>
          <w:marBottom w:val="0"/>
          <w:divBdr>
            <w:top w:val="none" w:sz="0" w:space="0" w:color="auto"/>
            <w:left w:val="none" w:sz="0" w:space="0" w:color="auto"/>
            <w:bottom w:val="none" w:sz="0" w:space="0" w:color="auto"/>
            <w:right w:val="none" w:sz="0" w:space="0" w:color="auto"/>
          </w:divBdr>
        </w:div>
      </w:divsChild>
    </w:div>
    <w:div w:id="1887375534">
      <w:bodyDiv w:val="1"/>
      <w:marLeft w:val="0"/>
      <w:marRight w:val="0"/>
      <w:marTop w:val="0"/>
      <w:marBottom w:val="0"/>
      <w:divBdr>
        <w:top w:val="none" w:sz="0" w:space="0" w:color="auto"/>
        <w:left w:val="none" w:sz="0" w:space="0" w:color="auto"/>
        <w:bottom w:val="none" w:sz="0" w:space="0" w:color="auto"/>
        <w:right w:val="none" w:sz="0" w:space="0" w:color="auto"/>
      </w:divBdr>
    </w:div>
    <w:div w:id="21128177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18" Type="http://schemas.microsoft.com/office/2011/relationships/people" Target="peop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www.gov.il/he/service/building-energy" TargetMode="Externa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2.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www.sii.org.il/he/public-standards" TargetMode="External"/><Relationship Id="rId5" Type="http://schemas.openxmlformats.org/officeDocument/2006/relationships/numbering" Target="numbering.xml"/><Relationship Id="rId15" Type="http://schemas.openxmlformats.org/officeDocument/2006/relationships/header" Target="header2.xml"/><Relationship Id="rId10" Type="http://schemas.openxmlformats.org/officeDocument/2006/relationships/endnotes" Target="endnotes.xml"/><Relationship Id="rId19" Type="http://schemas.openxmlformats.org/officeDocument/2006/relationships/glossaryDocument" Target="glossary/document.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footer2.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1.emf"/></Relationships>
</file>

<file path=word/_rels/header2.xml.rels><?xml version="1.0" encoding="UTF-8" standalone="yes"?>
<Relationships xmlns="http://schemas.openxmlformats.org/package/2006/relationships"><Relationship Id="rId2" Type="http://schemas.openxmlformats.org/officeDocument/2006/relationships/oleObject" Target="embeddings/oleObject2.bin"/><Relationship Id="rId1" Type="http://schemas.openxmlformats.org/officeDocument/2006/relationships/image" Target="media/image3.wmf"/></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210F74CC053C4C35BF0DAC1D3B8255A3"/>
        <w:category>
          <w:name w:val="כללי"/>
          <w:gallery w:val="placeholder"/>
        </w:category>
        <w:types>
          <w:type w:val="bbPlcHdr"/>
        </w:types>
        <w:behaviors>
          <w:behavior w:val="content"/>
        </w:behaviors>
        <w:guid w:val="{D19A20E3-0C25-4D71-83CB-635B67B9AD3E}"/>
      </w:docPartPr>
      <w:docPartBody>
        <w:p w:rsidR="008E7AE1" w:rsidRDefault="006454D0">
          <w:r w:rsidRPr="00771FC2">
            <w:rPr>
              <w:rStyle w:val="a3"/>
              <w:rFonts w:hint="cs"/>
              <w:rtl/>
            </w:rPr>
            <w:t>[כותרת]</w:t>
          </w:r>
        </w:p>
      </w:docPartBody>
    </w:docPart>
    <w:docPart>
      <w:docPartPr>
        <w:name w:val="A192C2A2954F47C18F048233A6121596"/>
        <w:category>
          <w:name w:val="כללי"/>
          <w:gallery w:val="placeholder"/>
        </w:category>
        <w:types>
          <w:type w:val="bbPlcHdr"/>
        </w:types>
        <w:behaviors>
          <w:behavior w:val="content"/>
        </w:behaviors>
        <w:guid w:val="{D6731EDA-4E63-4455-8AE3-188FA552BDB1}"/>
      </w:docPartPr>
      <w:docPartBody>
        <w:p w:rsidR="00475276" w:rsidRDefault="00475276" w:rsidP="00475276">
          <w:pPr>
            <w:pStyle w:val="A192C2A2954F47C18F048233A6121596"/>
          </w:pPr>
          <w:r w:rsidRPr="00771FC2">
            <w:rPr>
              <w:rStyle w:val="a3"/>
              <w:rFonts w:hint="cs"/>
              <w:rtl/>
            </w:rPr>
            <w:t>לחץ</w:t>
          </w:r>
          <w:r w:rsidRPr="00771FC2">
            <w:rPr>
              <w:rStyle w:val="a3"/>
              <w:rtl/>
            </w:rPr>
            <w:t xml:space="preserve"> </w:t>
          </w:r>
          <w:r w:rsidRPr="00771FC2">
            <w:rPr>
              <w:rStyle w:val="a3"/>
              <w:rFonts w:hint="cs"/>
              <w:rtl/>
            </w:rPr>
            <w:t>או</w:t>
          </w:r>
          <w:r w:rsidRPr="00771FC2">
            <w:rPr>
              <w:rStyle w:val="a3"/>
              <w:rtl/>
            </w:rPr>
            <w:t xml:space="preserve"> </w:t>
          </w:r>
          <w:r w:rsidRPr="00771FC2">
            <w:rPr>
              <w:rStyle w:val="a3"/>
              <w:rFonts w:hint="cs"/>
              <w:rtl/>
            </w:rPr>
            <w:t>הקש</w:t>
          </w:r>
          <w:r w:rsidRPr="00771FC2">
            <w:rPr>
              <w:rStyle w:val="a3"/>
              <w:rtl/>
            </w:rPr>
            <w:t xml:space="preserve"> </w:t>
          </w:r>
          <w:r w:rsidRPr="00771FC2">
            <w:rPr>
              <w:rStyle w:val="a3"/>
              <w:rFonts w:hint="cs"/>
              <w:rtl/>
            </w:rPr>
            <w:t>כאן</w:t>
          </w:r>
          <w:r w:rsidRPr="00771FC2">
            <w:rPr>
              <w:rStyle w:val="a3"/>
              <w:rtl/>
            </w:rPr>
            <w:t xml:space="preserve"> </w:t>
          </w:r>
          <w:r w:rsidRPr="00771FC2">
            <w:rPr>
              <w:rStyle w:val="a3"/>
              <w:rFonts w:hint="cs"/>
              <w:rtl/>
            </w:rPr>
            <w:t>להזנת</w:t>
          </w:r>
          <w:r w:rsidRPr="00771FC2">
            <w:rPr>
              <w:rStyle w:val="a3"/>
              <w:rtl/>
            </w:rPr>
            <w:t xml:space="preserve"> </w:t>
          </w:r>
          <w:r w:rsidRPr="00771FC2">
            <w:rPr>
              <w:rStyle w:val="a3"/>
              <w:rFonts w:hint="cs"/>
              <w:rtl/>
            </w:rPr>
            <w:t>טקסט</w:t>
          </w:r>
          <w:r w:rsidRPr="00771FC2">
            <w:rPr>
              <w:rStyle w:val="a3"/>
            </w:rPr>
            <w: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comments="0" w:formatting="0"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5361C"/>
    <w:rsid w:val="00475276"/>
    <w:rsid w:val="004E0D2B"/>
    <w:rsid w:val="00573EC5"/>
    <w:rsid w:val="00574635"/>
    <w:rsid w:val="006454D0"/>
    <w:rsid w:val="007A7102"/>
    <w:rsid w:val="0085361C"/>
    <w:rsid w:val="008E7AE1"/>
    <w:rsid w:val="00F6030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rsid w:val="00475276"/>
    <w:rPr>
      <w:color w:val="808080"/>
    </w:rPr>
  </w:style>
  <w:style w:type="paragraph" w:customStyle="1" w:styleId="B8C8BBEE468346AFA172F33A2BFDC4E9">
    <w:name w:val="B8C8BBEE468346AFA172F33A2BFDC4E9"/>
    <w:rsid w:val="0085361C"/>
    <w:pPr>
      <w:bidi/>
    </w:pPr>
  </w:style>
  <w:style w:type="paragraph" w:customStyle="1" w:styleId="8318993C2B044F1C81FB98D3FDCD6CCD">
    <w:name w:val="8318993C2B044F1C81FB98D3FDCD6CCD"/>
    <w:rsid w:val="0085361C"/>
    <w:pPr>
      <w:bidi/>
    </w:pPr>
  </w:style>
  <w:style w:type="paragraph" w:customStyle="1" w:styleId="88DB9179551E4D428FBA37B405FC1B89">
    <w:name w:val="88DB9179551E4D428FBA37B405FC1B89"/>
    <w:rsid w:val="0085361C"/>
    <w:pPr>
      <w:bidi/>
    </w:pPr>
  </w:style>
  <w:style w:type="paragraph" w:customStyle="1" w:styleId="E6169ACB5DF8438091BC910AD226AC27">
    <w:name w:val="E6169ACB5DF8438091BC910AD226AC27"/>
    <w:rsid w:val="0085361C"/>
    <w:pPr>
      <w:bidi/>
    </w:pPr>
  </w:style>
  <w:style w:type="paragraph" w:customStyle="1" w:styleId="44573CDD682D4ED48552A34635F96FD8">
    <w:name w:val="44573CDD682D4ED48552A34635F96FD8"/>
    <w:rsid w:val="0085361C"/>
    <w:pPr>
      <w:bidi/>
    </w:pPr>
  </w:style>
  <w:style w:type="paragraph" w:customStyle="1" w:styleId="CE07FEAFBE5F47B69852A6509AF755D8">
    <w:name w:val="CE07FEAFBE5F47B69852A6509AF755D8"/>
    <w:rsid w:val="0085361C"/>
    <w:pPr>
      <w:bidi/>
    </w:pPr>
  </w:style>
  <w:style w:type="paragraph" w:customStyle="1" w:styleId="A58FB0F3EF184ADEB9528C85F6D448BB">
    <w:name w:val="A58FB0F3EF184ADEB9528C85F6D448BB"/>
    <w:rsid w:val="0085361C"/>
    <w:pPr>
      <w:bidi/>
    </w:pPr>
  </w:style>
  <w:style w:type="paragraph" w:customStyle="1" w:styleId="D4ECBAC9C8A74DA4899FD24363844305">
    <w:name w:val="D4ECBAC9C8A74DA4899FD24363844305"/>
    <w:rsid w:val="0085361C"/>
    <w:pPr>
      <w:bidi/>
    </w:pPr>
  </w:style>
  <w:style w:type="paragraph" w:customStyle="1" w:styleId="F4E908E3CEB647A599C52F8A6EFA31D9">
    <w:name w:val="F4E908E3CEB647A599C52F8A6EFA31D9"/>
    <w:rsid w:val="0085361C"/>
    <w:pPr>
      <w:bidi/>
    </w:pPr>
  </w:style>
  <w:style w:type="paragraph" w:customStyle="1" w:styleId="F7258D9BBC114A37BA7D7D3F1E9EAEAC">
    <w:name w:val="F7258D9BBC114A37BA7D7D3F1E9EAEAC"/>
    <w:rsid w:val="0085361C"/>
    <w:pPr>
      <w:bidi/>
    </w:pPr>
  </w:style>
  <w:style w:type="paragraph" w:customStyle="1" w:styleId="E5CD3DCA93494F97A8AEC6FE9AF3578B">
    <w:name w:val="E5CD3DCA93494F97A8AEC6FE9AF3578B"/>
    <w:rsid w:val="0085361C"/>
    <w:pPr>
      <w:bidi/>
    </w:pPr>
  </w:style>
  <w:style w:type="paragraph" w:customStyle="1" w:styleId="EDAD99F8AD934F7C97E7CDC2B7BDC482">
    <w:name w:val="EDAD99F8AD934F7C97E7CDC2B7BDC482"/>
    <w:rsid w:val="00574635"/>
  </w:style>
  <w:style w:type="paragraph" w:customStyle="1" w:styleId="9ABE2E2FC599403C936D2C9FFB76716F">
    <w:name w:val="9ABE2E2FC599403C936D2C9FFB76716F"/>
    <w:rsid w:val="00574635"/>
  </w:style>
  <w:style w:type="paragraph" w:customStyle="1" w:styleId="3DE33776E50A4126817DFB6B2C2B10DC">
    <w:name w:val="3DE33776E50A4126817DFB6B2C2B10DC"/>
    <w:rsid w:val="00574635"/>
  </w:style>
  <w:style w:type="paragraph" w:customStyle="1" w:styleId="EFE2DA5586DC49BE8213C48331EE7C5C">
    <w:name w:val="EFE2DA5586DC49BE8213C48331EE7C5C"/>
    <w:rsid w:val="00574635"/>
  </w:style>
  <w:style w:type="paragraph" w:customStyle="1" w:styleId="A192C2A2954F47C18F048233A6121596">
    <w:name w:val="A192C2A2954F47C18F048233A6121596"/>
    <w:rsid w:val="00475276"/>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file>

<file path=customXml/item2.xml><?xml version="1.0" encoding="utf-8"?>
<ct:contentTypeSchema xmlns:ct="http://schemas.microsoft.com/office/2006/metadata/contentType" xmlns:ma="http://schemas.microsoft.com/office/2006/metadata/properties/metaAttributes" ct:_="" ma:_="" ma:contentTypeName="חלוץ והדגמה" ma:contentTypeID="0x010100DFFA288BA6A58C41BCE24F1F191B68920021E21A0FD7CB5C47903F51AFAA8F22C4" ma:contentTypeVersion="18" ma:contentTypeDescription="" ma:contentTypeScope="" ma:versionID="0932f5311e6fd46a0969dec67fcebc2f">
  <xsd:schema xmlns:xsd="http://www.w3.org/2001/XMLSchema" xmlns:xs="http://www.w3.org/2001/XMLSchema" xmlns:p="http://schemas.microsoft.com/office/2006/metadata/properties" xmlns:ns2="8faed47e-395e-4055-a3bc-ef545c21aa66" targetNamespace="http://schemas.microsoft.com/office/2006/metadata/properties" ma:root="true" ma:fieldsID="728fb2ae703b304c2348a99f72ef4c08" ns2:_="">
    <xsd:import namespace="8faed47e-395e-4055-a3bc-ef545c21aa66"/>
    <xsd:element name="properties">
      <xsd:complexType>
        <xsd:sequence>
          <xsd:element name="documentManagement">
            <xsd:complexType>
              <xsd:all>
                <xsd:element ref="ns2:SubjectRequest" minOccurs="0"/>
                <xsd:element ref="ns2:tenderNumber" minOccurs="0"/>
                <xsd:element ref="ns2:unitMaster" minOccurs="0"/>
                <xsd:element ref="ns2:isCenterRequest" minOccurs="0"/>
                <xsd:element ref="ns2:overMillion" minOccurs="0"/>
                <xsd:element ref="ns2:Released" minOccurs="0"/>
                <xsd:element ref="ns2:migration" minOccurs="0"/>
                <xsd:element ref="ns2:approvalBtnUrl" minOccurs="0"/>
                <xsd:element ref="ns2:NeedsComputingApproval" minOccurs="0"/>
                <xsd:element ref="ns2:BudgetaryDistribution" minOccurs="0"/>
                <xsd:element ref="ns2:lockMaster" minOccurs="0"/>
                <xsd:element ref="ns2:sendApproval" minOccurs="0"/>
                <xsd:element ref="ns2:NoteFromApprova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aed47e-395e-4055-a3bc-ef545c21aa66" elementFormDefault="qualified">
    <xsd:import namespace="http://schemas.microsoft.com/office/2006/documentManagement/types"/>
    <xsd:import namespace="http://schemas.microsoft.com/office/infopath/2007/PartnerControls"/>
    <xsd:element name="SubjectRequest" ma:index="8" nillable="true" ma:displayName="SubjectRequest" ma:internalName="SubjectRequest1" ma:readOnly="false">
      <xsd:simpleType>
        <xsd:restriction base="dms:Text">
          <xsd:maxLength value="255"/>
        </xsd:restriction>
      </xsd:simpleType>
    </xsd:element>
    <xsd:element name="tenderNumber" ma:index="9" nillable="true" ma:displayName="tenderNumber" ma:internalName="tenderNumber0" ma:readOnly="false">
      <xsd:simpleType>
        <xsd:restriction base="dms:Text">
          <xsd:maxLength value="255"/>
        </xsd:restriction>
      </xsd:simpleType>
    </xsd:element>
    <xsd:element name="unitMaster" ma:index="10" nillable="true" ma:displayName="unitMaster" ma:internalName="unitMaster0" ma:readOnly="false">
      <xsd:simpleType>
        <xsd:restriction base="dms:Text">
          <xsd:maxLength value="255"/>
        </xsd:restriction>
      </xsd:simpleType>
    </xsd:element>
    <xsd:element name="isCenterRequest" ma:index="11" nillable="true" ma:displayName="בקשה מרכזת" ma:default="0" ma:internalName="isCenterRequest" ma:readOnly="false">
      <xsd:simpleType>
        <xsd:restriction base="dms:Boolean"/>
      </xsd:simpleType>
    </xsd:element>
    <xsd:element name="overMillion" ma:index="12" nillable="true" ma:displayName="מעל מיליון" ma:default="0" ma:internalName="overMillion" ma:readOnly="false">
      <xsd:simpleType>
        <xsd:restriction base="dms:Boolean"/>
      </xsd:simpleType>
    </xsd:element>
    <xsd:element name="Released" ma:index="13" nillable="true" ma:displayName="פורסם" ma:default="0" ma:internalName="Released" ma:readOnly="false">
      <xsd:simpleType>
        <xsd:restriction base="dms:Boolean"/>
      </xsd:simpleType>
    </xsd:element>
    <xsd:element name="migration" ma:index="14" nillable="true" ma:displayName="migration" ma:default="0" ma:internalName="migration" ma:readOnly="false">
      <xsd:simpleType>
        <xsd:restriction base="dms:Boolean"/>
      </xsd:simpleType>
    </xsd:element>
    <xsd:element name="approvalBtnUrl" ma:index="15" nillable="true" ma:displayName="קישור לאישור" ma:internalName="approvalBtnUrl" ma:readOnly="false">
      <xsd:simpleType>
        <xsd:restriction base="dms:Note">
          <xsd:maxLength value="255"/>
        </xsd:restriction>
      </xsd:simpleType>
    </xsd:element>
    <xsd:element name="NeedsComputingApproval" ma:index="16" nillable="true" ma:displayName="מצריך אישור מחשוב" ma:default="1" ma:internalName="NeedsComputingApproval" ma:readOnly="false">
      <xsd:simpleType>
        <xsd:restriction base="dms:Boolean"/>
      </xsd:simpleType>
    </xsd:element>
    <xsd:element name="BudgetaryDistribution" ma:index="17" nillable="true" ma:displayName="חלוקה תקציבית בין תקנות" ma:internalName="BudgetaryDistribution" ma:readOnly="false">
      <xsd:simpleType>
        <xsd:restriction base="dms:Note">
          <xsd:maxLength value="255"/>
        </xsd:restriction>
      </xsd:simpleType>
    </xsd:element>
    <xsd:element name="lockMaster" ma:index="18" nillable="true" ma:displayName="בצע נעילה למכרז" ma:default="0" ma:internalName="lockMaster" ma:readOnly="false">
      <xsd:simpleType>
        <xsd:restriction base="dms:Boolean"/>
      </xsd:simpleType>
    </xsd:element>
    <xsd:element name="sendApproval" ma:index="19" nillable="true" ma:displayName="sendApproval" ma:description="שדה המגדיר את השליחה לסבב אישורים" ma:format="Dropdown" ma:internalName="sendApproval">
      <xsd:simpleType>
        <xsd:restriction base="dms:Choice">
          <xsd:enumeration value="sendApprovalUnitManager"/>
          <xsd:enumeration value="sendApprovalBudgetUnit"/>
          <xsd:enumeration value="sendApprovalCalculus"/>
          <xsd:enumeration value="sendApprovalCEO"/>
          <xsd:enumeration value="sendApprovalSecurity"/>
          <xsd:enumeration value="sendApprovalComputerizationlUnit"/>
          <xsd:enumeration value="sendApprovalLegalCounsel"/>
          <xsd:enumeration value="rejectApprovalUnitManager"/>
          <xsd:enumeration value="rejectApprovalBudgetUnit"/>
          <xsd:enumeration value="rejectApprovalCalculus"/>
          <xsd:enumeration value="rejectApprovalCEO"/>
          <xsd:enumeration value="rejectApprovalSecurity"/>
          <xsd:enumeration value="rejectApprovalComputerizationlUnit"/>
          <xsd:enumeration value="rejecApprovalLegalCounsel"/>
          <xsd:enumeration value="confirmApprovalUnitManager"/>
          <xsd:enumeration value="confirmApprovalBudgetUnit"/>
          <xsd:enumeration value="confirmApprovalCalculus"/>
          <xsd:enumeration value="confirmApprovalCEO"/>
          <xsd:enumeration value="confirmApprovalSecurity"/>
          <xsd:enumeration value="confirmApprovalComputerizationlUnit"/>
          <xsd:enumeration value="confirmApprovalLegalCounsel"/>
        </xsd:restriction>
      </xsd:simpleType>
    </xsd:element>
    <xsd:element name="NoteFromApproval" ma:index="20" nillable="true" ma:displayName="NoteFromApproval" ma:internalName="NoteFromApproval">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מספר מכרז"/>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migration xmlns="8faed47e-395e-4055-a3bc-ef545c21aa66">false</migration>
    <BudgetaryDistribution xmlns="8faed47e-395e-4055-a3bc-ef545c21aa66" xsi:nil="true"/>
    <lockMaster xmlns="8faed47e-395e-4055-a3bc-ef545c21aa66">false</lockMaster>
    <tenderNumber xmlns="8faed47e-395e-4055-a3bc-ef545c21aa66" xsi:nil="true"/>
    <overMillion xmlns="8faed47e-395e-4055-a3bc-ef545c21aa66">false</overMillion>
    <NoteFromApproval xmlns="8faed47e-395e-4055-a3bc-ef545c21aa66" xsi:nil="true"/>
    <SubjectRequest xmlns="8faed47e-395e-4055-a3bc-ef545c21aa66" xsi:nil="true"/>
    <unitMaster xmlns="8faed47e-395e-4055-a3bc-ef545c21aa66" xsi:nil="true"/>
    <isCenterRequest xmlns="8faed47e-395e-4055-a3bc-ef545c21aa66">false</isCenterRequest>
    <NeedsComputingApproval xmlns="8faed47e-395e-4055-a3bc-ef545c21aa66">false</NeedsComputingApproval>
    <approvalBtnUrl xmlns="8faed47e-395e-4055-a3bc-ef545c21aa66" xsi:nil="true"/>
    <Released xmlns="8faed47e-395e-4055-a3bc-ef545c21aa66">false</Released>
    <sendApproval xmlns="8faed47e-395e-4055-a3bc-ef545c21aa66" xsi:nil="true"/>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EBC6E9D-1F82-42FF-ABC2-F6AC0A2ED7A4}">
  <ds:schemaRefs>
    <ds:schemaRef ds:uri="http://schemas.microsoft.com/sharepoint/v3/contenttype/forms"/>
  </ds:schemaRefs>
</ds:datastoreItem>
</file>

<file path=customXml/itemProps2.xml><?xml version="1.0" encoding="utf-8"?>
<ds:datastoreItem xmlns:ds="http://schemas.openxmlformats.org/officeDocument/2006/customXml" ds:itemID="{CA56DEBE-2322-4A53-80D0-54F18A0F2AD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aed47e-395e-4055-a3bc-ef545c21aa6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6C505D82-0EFA-4A90-B036-EFD419ECA4F1}">
  <ds:schemaRefs>
    <ds:schemaRef ds:uri="http://schemas.microsoft.com/office/2006/metadata/properties"/>
    <ds:schemaRef ds:uri="http://schemas.microsoft.com/office/infopath/2007/PartnerControls"/>
    <ds:schemaRef ds:uri="8faed47e-395e-4055-a3bc-ef545c21aa66"/>
  </ds:schemaRefs>
</ds:datastoreItem>
</file>

<file path=customXml/itemProps4.xml><?xml version="1.0" encoding="utf-8"?>
<ds:datastoreItem xmlns:ds="http://schemas.openxmlformats.org/officeDocument/2006/customXml" ds:itemID="{C55A24DF-317B-4E43-AE25-5D76DAC19AB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17</Pages>
  <Words>4116</Words>
  <Characters>20583</Characters>
  <Application>Microsoft Office Word</Application>
  <DocSecurity>0</DocSecurity>
  <Lines>171</Lines>
  <Paragraphs>49</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19/2022</vt:lpstr>
      <vt:lpstr>19/2022</vt:lpstr>
    </vt:vector>
  </TitlesOfParts>
  <Company>Toshiba</Company>
  <LinksUpToDate>false</LinksUpToDate>
  <CharactersWithSpaces>24650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19/2022</dc:title>
  <dc:subject/>
  <dc:creator>Alec Kleiner</dc:creator>
  <cp:keywords/>
  <dc:description/>
  <cp:lastModifiedBy>אילנה טמסוט</cp:lastModifiedBy>
  <cp:revision>2</cp:revision>
  <cp:lastPrinted>2018-03-29T16:38:00Z</cp:lastPrinted>
  <dcterms:created xsi:type="dcterms:W3CDTF">2022-03-22T12:59:00Z</dcterms:created>
  <dcterms:modified xsi:type="dcterms:W3CDTF">2022-03-22T12:59:00Z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0x010100DFFA288BA6A58C41BCE24F1F191B68920021E21A0FD7CB5C47903F51AFAA8F22C4</vt:lpwstr>
  </property>
  <property fmtid="{D5CDD505-2E9C-101B-9397-08002B2CF9AE}" pid="3" name="FileInternalName">
    <vt:lpwstr>MDR_1430_2017</vt:lpwstr>
  </property>
  <property fmtid="{D5CDD505-2E9C-101B-9397-08002B2CF9AE}" pid="4" name="WorkflowChangePath">
    <vt:lpwstr>fa966b1c-d267-428e-b374-d9bf33edc945,9;1f887860-940f-4ff7-8f15-394ac5d1c3ff,10;c53a164a-c755-4bd1-8a8c-212bd472918e,11;5fd2b93d-7733-45af-b537-b2037daed060,13;5fd2b93d-7733-45af-b537-b2037daed060,13;5fd2b93d-7733-45af-b537-b2037daed060,13;ddc67483-5857-45</vt:lpwstr>
  </property>
  <property fmtid="{D5CDD505-2E9C-101B-9397-08002B2CF9AE}" pid="5" name="domain">
    <vt:lpwstr/>
  </property>
  <property fmtid="{D5CDD505-2E9C-101B-9397-08002B2CF9AE}" pid="6" name="tenderNumber">
    <vt:lpwstr>19/2022</vt:lpwstr>
  </property>
  <property fmtid="{D5CDD505-2E9C-101B-9397-08002B2CF9AE}" pid="7" name="Year">
    <vt:lpwstr>2022</vt:lpwstr>
  </property>
  <property fmtid="{D5CDD505-2E9C-101B-9397-08002B2CF9AE}" pid="8" name="processType">
    <vt:lpwstr>RFI - לקבלת מידע מקדים</vt:lpwstr>
  </property>
  <property fmtid="{D5CDD505-2E9C-101B-9397-08002B2CF9AE}" pid="9" name="Department">
    <vt:lpwstr>לשכת המדען הראשי</vt:lpwstr>
  </property>
  <property fmtid="{D5CDD505-2E9C-101B-9397-08002B2CF9AE}" pid="10" name="SubjectRequest">
    <vt:lpwstr>תוכנה לדירוג אנרגיה למבנים</vt:lpwstr>
  </property>
  <property fmtid="{D5CDD505-2E9C-101B-9397-08002B2CF9AE}" pid="11" name="userCreate">
    <vt:lpwstr>190</vt:lpwstr>
  </property>
  <property fmtid="{D5CDD505-2E9C-101B-9397-08002B2CF9AE}" pid="12" name="Contact">
    <vt:lpwstr>שרית ברנד-קליבנסקי</vt:lpwstr>
  </property>
  <property fmtid="{D5CDD505-2E9C-101B-9397-08002B2CF9AE}" pid="13" name="StatusDiscussion">
    <vt:lpwstr>מאושר ע"י כל הגורמים</vt:lpwstr>
  </property>
  <property fmtid="{D5CDD505-2E9C-101B-9397-08002B2CF9AE}" pid="14" name="sendFileToInsuranceConsultant">
    <vt:bool>false</vt:bool>
  </property>
  <property fmtid="{D5CDD505-2E9C-101B-9397-08002B2CF9AE}" pid="15" name="NoteApproval">
    <vt:lpwstr/>
  </property>
  <property fmtid="{D5CDD505-2E9C-101B-9397-08002B2CF9AE}" pid="16" name="unitManager">
    <vt:lpwstr>80</vt:lpwstr>
  </property>
  <property fmtid="{D5CDD505-2E9C-101B-9397-08002B2CF9AE}" pid="17" name="ApprovalManagerUnitStatus">
    <vt:lpwstr>אושר</vt:lpwstr>
  </property>
  <property fmtid="{D5CDD505-2E9C-101B-9397-08002B2CF9AE}" pid="18" name="ApprovalBudgetUnitStatus">
    <vt:lpwstr>אושר</vt:lpwstr>
  </property>
  <property fmtid="{D5CDD505-2E9C-101B-9397-08002B2CF9AE}" pid="19" name="ApprovalSecurityStatus">
    <vt:lpwstr>אושר</vt:lpwstr>
  </property>
  <property fmtid="{D5CDD505-2E9C-101B-9397-08002B2CF9AE}" pid="20" name="ApprovalCalculusStatus">
    <vt:lpwstr>אושר</vt:lpwstr>
  </property>
  <property fmtid="{D5CDD505-2E9C-101B-9397-08002B2CF9AE}" pid="21" name="approvalLegalCounselStatus">
    <vt:lpwstr>אושר</vt:lpwstr>
  </property>
</Properties>
</file>